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82F815" w14:textId="2EF0576C" w:rsidR="003550AF" w:rsidRPr="001B418E" w:rsidRDefault="00B2064E" w:rsidP="00CB17BC">
      <w:pPr>
        <w:tabs>
          <w:tab w:val="center" w:pos="2359"/>
          <w:tab w:val="center" w:pos="5619"/>
        </w:tabs>
        <w:spacing w:before="0" w:after="0" w:line="360" w:lineRule="auto"/>
        <w:rPr>
          <w:rFonts w:ascii="Arial" w:hAnsi="Arial"/>
          <w:bCs/>
          <w:color w:val="auto"/>
          <w:sz w:val="26"/>
          <w:szCs w:val="26"/>
          <w:rtl/>
        </w:rPr>
      </w:pPr>
      <w:r>
        <w:rPr>
          <w:rFonts w:ascii="Arial" w:hAnsi="Arial"/>
          <w:bCs/>
          <w:noProof/>
          <w:color w:val="auto"/>
          <w:sz w:val="26"/>
          <w:szCs w:val="26"/>
          <w:rtl/>
          <w:lang w:eastAsia="en-US"/>
        </w:rPr>
        <w:drawing>
          <wp:anchor distT="0" distB="0" distL="114300" distR="114300" simplePos="0" relativeHeight="251658240" behindDoc="0" locked="0" layoutInCell="1" allowOverlap="1" wp14:anchorId="5DE3B37C" wp14:editId="6FFA0FF4">
            <wp:simplePos x="0" y="0"/>
            <wp:positionH relativeFrom="column">
              <wp:posOffset>1667096</wp:posOffset>
            </wp:positionH>
            <wp:positionV relativeFrom="paragraph">
              <wp:posOffset>276</wp:posOffset>
            </wp:positionV>
            <wp:extent cx="2399030" cy="1534160"/>
            <wp:effectExtent l="0" t="0" r="1270" b="8890"/>
            <wp:wrapSquare wrapText="bothSides"/>
            <wp:docPr id="3" name="תמונה 3" descr="\\fs\homedir\154202\Desktop\לוגו צבעוני.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s\homedir\154202\Desktop\לוגו צבעוני.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99030" cy="15341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C4612C" w14:textId="04626F84" w:rsidR="003550AF" w:rsidRPr="0035419C" w:rsidRDefault="003550AF" w:rsidP="007B5471">
      <w:pPr>
        <w:tabs>
          <w:tab w:val="center" w:pos="3918"/>
          <w:tab w:val="center" w:pos="5619"/>
        </w:tabs>
        <w:spacing w:before="0" w:after="0" w:line="360" w:lineRule="auto"/>
        <w:jc w:val="center"/>
        <w:rPr>
          <w:rFonts w:ascii="Arial" w:hAnsi="Arial"/>
          <w:b/>
          <w:sz w:val="52"/>
          <w:szCs w:val="52"/>
          <w:rtl/>
        </w:rPr>
      </w:pPr>
      <w:bookmarkStart w:id="0" w:name="_Toc60818890"/>
      <w:bookmarkStart w:id="1" w:name="_Toc60818889"/>
    </w:p>
    <w:p w14:paraId="633DCB18" w14:textId="77777777" w:rsidR="00B2064E" w:rsidRDefault="00B2064E" w:rsidP="00CB17BC">
      <w:pPr>
        <w:spacing w:before="0" w:after="0" w:line="360" w:lineRule="auto"/>
        <w:jc w:val="center"/>
        <w:rPr>
          <w:rFonts w:ascii="Arial" w:hAnsi="Arial"/>
          <w:b/>
          <w:sz w:val="44"/>
          <w:szCs w:val="44"/>
          <w:rtl/>
        </w:rPr>
      </w:pPr>
    </w:p>
    <w:p w14:paraId="54A54FE7" w14:textId="77777777" w:rsidR="00B2064E" w:rsidRDefault="00B2064E" w:rsidP="00CB17BC">
      <w:pPr>
        <w:spacing w:before="0" w:after="0" w:line="360" w:lineRule="auto"/>
        <w:jc w:val="center"/>
        <w:rPr>
          <w:rFonts w:ascii="Arial" w:hAnsi="Arial"/>
          <w:b/>
          <w:sz w:val="44"/>
          <w:szCs w:val="44"/>
          <w:rtl/>
        </w:rPr>
      </w:pPr>
    </w:p>
    <w:p w14:paraId="6ED09259" w14:textId="7603C54F" w:rsidR="003550AF" w:rsidRPr="0035419C" w:rsidRDefault="0058715D" w:rsidP="0058715D">
      <w:pPr>
        <w:spacing w:before="0" w:after="0" w:line="360" w:lineRule="auto"/>
        <w:jc w:val="center"/>
        <w:rPr>
          <w:rFonts w:ascii="Arial" w:hAnsi="Arial"/>
          <w:b/>
          <w:sz w:val="44"/>
          <w:szCs w:val="44"/>
          <w:rtl/>
        </w:rPr>
      </w:pPr>
      <w:r>
        <w:rPr>
          <w:rFonts w:ascii="Arial" w:hAnsi="Arial" w:hint="cs"/>
          <w:b/>
          <w:sz w:val="44"/>
          <w:szCs w:val="44"/>
          <w:rtl/>
        </w:rPr>
        <w:t xml:space="preserve"> </w:t>
      </w:r>
      <w:r w:rsidR="003550AF" w:rsidRPr="0058715D">
        <w:rPr>
          <w:rFonts w:ascii="Arial" w:hAnsi="Arial"/>
          <w:bCs/>
          <w:color w:val="auto"/>
          <w:sz w:val="72"/>
          <w:szCs w:val="72"/>
          <w:rtl/>
        </w:rPr>
        <w:t>מכרז פומבי מספר</w:t>
      </w:r>
    </w:p>
    <w:p w14:paraId="528B5778" w14:textId="4D0DCD88" w:rsidR="003550AF" w:rsidRPr="000C74CA" w:rsidRDefault="000C74CA" w:rsidP="00CB17BC">
      <w:pPr>
        <w:spacing w:before="0" w:after="0" w:line="360" w:lineRule="auto"/>
        <w:jc w:val="center"/>
        <w:rPr>
          <w:rFonts w:ascii="Arial" w:hAnsi="Arial"/>
          <w:bCs/>
          <w:color w:val="auto"/>
          <w:sz w:val="72"/>
          <w:szCs w:val="72"/>
          <w:rtl/>
        </w:rPr>
      </w:pPr>
      <w:r w:rsidRPr="000C74CA">
        <w:rPr>
          <w:rFonts w:ascii="Arial" w:hAnsi="Arial" w:hint="cs"/>
          <w:bCs/>
          <w:color w:val="auto"/>
          <w:sz w:val="72"/>
          <w:szCs w:val="72"/>
          <w:rtl/>
        </w:rPr>
        <w:t>03/2021</w:t>
      </w:r>
    </w:p>
    <w:p w14:paraId="1F7D306A" w14:textId="09B54C08" w:rsidR="003550AF" w:rsidRPr="0058715D" w:rsidRDefault="00B2064E" w:rsidP="0058715D">
      <w:pPr>
        <w:spacing w:before="0" w:after="0" w:line="360" w:lineRule="auto"/>
        <w:jc w:val="center"/>
        <w:rPr>
          <w:b/>
          <w:bCs/>
          <w:sz w:val="72"/>
          <w:szCs w:val="72"/>
          <w:rtl/>
          <w:lang w:eastAsia="en-US"/>
        </w:rPr>
      </w:pPr>
      <w:r>
        <w:rPr>
          <w:bCs/>
          <w:noProof/>
          <w:color w:val="auto"/>
          <w:sz w:val="24"/>
          <w:rtl/>
          <w:lang w:eastAsia="en-US"/>
        </w:rPr>
        <mc:AlternateContent>
          <mc:Choice Requires="wps">
            <w:drawing>
              <wp:anchor distT="0" distB="0" distL="114300" distR="114300" simplePos="0" relativeHeight="251645440" behindDoc="0" locked="0" layoutInCell="1" allowOverlap="1" wp14:anchorId="374D6022" wp14:editId="172D9845">
                <wp:simplePos x="0" y="0"/>
                <wp:positionH relativeFrom="column">
                  <wp:posOffset>-209274</wp:posOffset>
                </wp:positionH>
                <wp:positionV relativeFrom="paragraph">
                  <wp:posOffset>1935480</wp:posOffset>
                </wp:positionV>
                <wp:extent cx="5724525" cy="882015"/>
                <wp:effectExtent l="0" t="0" r="9525" b="0"/>
                <wp:wrapSquare wrapText="bothSides"/>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882015"/>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27BCFA" w14:textId="77777777" w:rsidR="005246A1" w:rsidRPr="008F7EE7" w:rsidRDefault="005246A1" w:rsidP="00B2064E">
                            <w:pPr>
                              <w:jc w:val="center"/>
                              <w:rPr>
                                <w:rFonts w:ascii="Arial" w:hAnsi="Arial" w:cs="Arial"/>
                                <w:sz w:val="22"/>
                                <w:szCs w:val="22"/>
                                <w:rtl/>
                                <w:lang w:eastAsia="en-US"/>
                              </w:rPr>
                            </w:pPr>
                            <w:r w:rsidRPr="008F7EE7">
                              <w:rPr>
                                <w:rFonts w:ascii="Arial" w:hAnsi="Arial" w:cs="Arial"/>
                                <w:sz w:val="22"/>
                                <w:szCs w:val="22"/>
                                <w:rtl/>
                                <w:lang w:eastAsia="en-US"/>
                              </w:rPr>
                              <w:t xml:space="preserve">מסמך זה הינו רכוש </w:t>
                            </w:r>
                            <w:r>
                              <w:rPr>
                                <w:rFonts w:ascii="Arial" w:hAnsi="Arial" w:cs="Arial" w:hint="cs"/>
                                <w:sz w:val="22"/>
                                <w:szCs w:val="22"/>
                                <w:rtl/>
                                <w:lang w:eastAsia="en-US"/>
                              </w:rPr>
                              <w:t>רשות האוכלוסין וההגירה</w:t>
                            </w:r>
                            <w:r w:rsidRPr="008F7EE7">
                              <w:rPr>
                                <w:rFonts w:ascii="Arial" w:hAnsi="Arial" w:cs="Arial"/>
                                <w:sz w:val="22"/>
                                <w:szCs w:val="22"/>
                                <w:rtl/>
                                <w:lang w:eastAsia="en-US"/>
                              </w:rPr>
                              <w:t xml:space="preserve">, כל הזכויות שמורות </w:t>
                            </w:r>
                            <w:r>
                              <w:rPr>
                                <w:rFonts w:ascii="Arial" w:hAnsi="Arial" w:cs="Arial" w:hint="cs"/>
                                <w:sz w:val="22"/>
                                <w:szCs w:val="22"/>
                                <w:rtl/>
                                <w:lang w:eastAsia="en-US"/>
                              </w:rPr>
                              <w:t>לרשות האוכלוסין וההגירה</w:t>
                            </w:r>
                            <w:r w:rsidRPr="008F7EE7">
                              <w:rPr>
                                <w:rFonts w:ascii="Arial" w:hAnsi="Arial" w:cs="Arial"/>
                                <w:sz w:val="22"/>
                                <w:szCs w:val="22"/>
                                <w:rtl/>
                                <w:lang w:eastAsia="en-US"/>
                              </w:rPr>
                              <w:t xml:space="preserve"> ©</w:t>
                            </w:r>
                          </w:p>
                          <w:p w14:paraId="25898369" w14:textId="77777777" w:rsidR="005246A1" w:rsidRPr="008F7EE7" w:rsidRDefault="005246A1" w:rsidP="00B2064E">
                            <w:pPr>
                              <w:jc w:val="center"/>
                              <w:rPr>
                                <w:rFonts w:ascii="Arial" w:hAnsi="Arial" w:cs="Arial"/>
                                <w:sz w:val="22"/>
                                <w:szCs w:val="22"/>
                                <w:rtl/>
                              </w:rPr>
                            </w:pPr>
                            <w:r w:rsidRPr="008F7EE7">
                              <w:rPr>
                                <w:rFonts w:ascii="Arial" w:hAnsi="Arial" w:cs="Arial"/>
                                <w:sz w:val="22"/>
                                <w:szCs w:val="22"/>
                                <w:rtl/>
                                <w:lang w:eastAsia="en-US"/>
                              </w:rPr>
                              <w:t>המידע הכלול במסמך זה לא יפורסם, לא ישוכפל, ולא יעשה בו שימוש מלא, או חלקי, לכל מטרה שהיא מלבד מענה על מכרז זה</w:t>
                            </w:r>
                            <w:r w:rsidRPr="00EF4CDE">
                              <w:rPr>
                                <w:rFonts w:ascii="Arial" w:hAnsi="Arial" w:cs="Arial"/>
                                <w:sz w:val="22"/>
                                <w:szCs w:val="22"/>
                                <w:rtl/>
                                <w:lang w:eastAsia="en-US"/>
                                <w14:shadow w14:blurRad="50800" w14:dist="38100" w14:dir="2700000" w14:sx="100000" w14:sy="100000" w14:kx="0" w14:ky="0" w14:algn="tl">
                                  <w14:srgbClr w14:val="000000">
                                    <w14:alpha w14:val="60000"/>
                                  </w14:srgbClr>
                                </w14:shadow>
                              </w:rPr>
                              <w:t>.</w:t>
                            </w:r>
                          </w:p>
                          <w:p w14:paraId="27831CA7" w14:textId="77777777" w:rsidR="005246A1" w:rsidRPr="008F7EE7" w:rsidRDefault="005246A1" w:rsidP="00B2064E">
                            <w:pPr>
                              <w:jc w:val="center"/>
                              <w:rPr>
                                <w:rFonts w:ascii="Arial" w:hAnsi="Arial" w:cs="Arial"/>
                                <w:sz w:val="22"/>
                                <w:szCs w:val="22"/>
                                <w:rtl/>
                              </w:rPr>
                            </w:pPr>
                          </w:p>
                          <w:p w14:paraId="6BEEED69" w14:textId="77777777" w:rsidR="005246A1" w:rsidRPr="008F7EE7" w:rsidRDefault="005246A1" w:rsidP="00B2064E">
                            <w:pPr>
                              <w:jc w:val="center"/>
                              <w:rPr>
                                <w:rFonts w:ascii="Arial" w:hAnsi="Arial" w:cs="Arial"/>
                                <w:sz w:val="22"/>
                                <w:szCs w:val="22"/>
                                <w:rtl/>
                              </w:rPr>
                            </w:pPr>
                          </w:p>
                          <w:p w14:paraId="4816BE92" w14:textId="77777777" w:rsidR="005246A1" w:rsidRPr="008F7EE7" w:rsidRDefault="005246A1" w:rsidP="00B2064E">
                            <w:pPr>
                              <w:jc w:val="cente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4D6022" id="_x0000_t202" coordsize="21600,21600" o:spt="202" path="m,l,21600r21600,l21600,xe">
                <v:stroke joinstyle="miter"/>
                <v:path gradientshapeok="t" o:connecttype="rect"/>
              </v:shapetype>
              <v:shape id="Text Box 3" o:spid="_x0000_s1026" type="#_x0000_t202" style="position:absolute;left:0;text-align:left;margin-left:-16.5pt;margin-top:152.4pt;width:450.75pt;height:69.4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" fillcolor="#ddd" stroked="f">
                <v:textbox>
                  <w:txbxContent>
                    <w:p w14:paraId="0E27BCFA" w14:textId="77777777" w:rsidR="005246A1" w:rsidRPr="008F7EE7" w:rsidRDefault="005246A1" w:rsidP="00B2064E">
                      <w:pPr>
                        <w:jc w:val="center"/>
                        <w:rPr>
                          <w:rFonts w:ascii="Arial" w:hAnsi="Arial" w:cs="Arial"/>
                          <w:sz w:val="22"/>
                          <w:szCs w:val="22"/>
                          <w:rtl/>
                          <w:lang w:eastAsia="en-US"/>
                        </w:rPr>
                      </w:pPr>
                      <w:r w:rsidRPr="008F7EE7">
                        <w:rPr>
                          <w:rFonts w:ascii="Arial" w:hAnsi="Arial" w:cs="Arial"/>
                          <w:sz w:val="22"/>
                          <w:szCs w:val="22"/>
                          <w:rtl/>
                          <w:lang w:eastAsia="en-US"/>
                        </w:rPr>
                        <w:t xml:space="preserve">מסמך זה הינו רכוש </w:t>
                      </w:r>
                      <w:r>
                        <w:rPr>
                          <w:rFonts w:ascii="Arial" w:hAnsi="Arial" w:cs="Arial" w:hint="cs"/>
                          <w:sz w:val="22"/>
                          <w:szCs w:val="22"/>
                          <w:rtl/>
                          <w:lang w:eastAsia="en-US"/>
                        </w:rPr>
                        <w:t>רשות האוכלוסין וההגירה</w:t>
                      </w:r>
                      <w:r w:rsidRPr="008F7EE7">
                        <w:rPr>
                          <w:rFonts w:ascii="Arial" w:hAnsi="Arial" w:cs="Arial"/>
                          <w:sz w:val="22"/>
                          <w:szCs w:val="22"/>
                          <w:rtl/>
                          <w:lang w:eastAsia="en-US"/>
                        </w:rPr>
                        <w:t xml:space="preserve">, כל הזכויות שמורות </w:t>
                      </w:r>
                      <w:r>
                        <w:rPr>
                          <w:rFonts w:ascii="Arial" w:hAnsi="Arial" w:cs="Arial" w:hint="cs"/>
                          <w:sz w:val="22"/>
                          <w:szCs w:val="22"/>
                          <w:rtl/>
                          <w:lang w:eastAsia="en-US"/>
                        </w:rPr>
                        <w:t>לרשות האוכלוסין וההגירה</w:t>
                      </w:r>
                      <w:r w:rsidRPr="008F7EE7">
                        <w:rPr>
                          <w:rFonts w:ascii="Arial" w:hAnsi="Arial" w:cs="Arial"/>
                          <w:sz w:val="22"/>
                          <w:szCs w:val="22"/>
                          <w:rtl/>
                          <w:lang w:eastAsia="en-US"/>
                        </w:rPr>
                        <w:t xml:space="preserve"> ©</w:t>
                      </w:r>
                    </w:p>
                    <w:p w14:paraId="25898369" w14:textId="77777777" w:rsidR="005246A1" w:rsidRPr="008F7EE7" w:rsidRDefault="005246A1" w:rsidP="00B2064E">
                      <w:pPr>
                        <w:jc w:val="center"/>
                        <w:rPr>
                          <w:rFonts w:ascii="Arial" w:hAnsi="Arial" w:cs="Arial"/>
                          <w:sz w:val="22"/>
                          <w:szCs w:val="22"/>
                          <w:rtl/>
                        </w:rPr>
                      </w:pPr>
                      <w:r w:rsidRPr="008F7EE7">
                        <w:rPr>
                          <w:rFonts w:ascii="Arial" w:hAnsi="Arial" w:cs="Arial"/>
                          <w:sz w:val="22"/>
                          <w:szCs w:val="22"/>
                          <w:rtl/>
                          <w:lang w:eastAsia="en-US"/>
                        </w:rPr>
                        <w:t>המידע הכלול במסמך זה לא יפורסם, לא ישוכפל, ולא יעשה בו שימוש מלא, או חלקי, לכל מטרה שהיא מלבד מענה על מכרז זה</w:t>
                      </w:r>
                      <w:r w:rsidRPr="00EF4CDE">
                        <w:rPr>
                          <w:rFonts w:ascii="Arial" w:hAnsi="Arial" w:cs="Arial"/>
                          <w:sz w:val="22"/>
                          <w:szCs w:val="22"/>
                          <w:rtl/>
                          <w:lang w:eastAsia="en-US"/>
                          <w14:shadow w14:blurRad="50800" w14:dist="38100" w14:dir="2700000" w14:sx="100000" w14:sy="100000" w14:kx="0" w14:ky="0" w14:algn="tl">
                            <w14:srgbClr w14:val="000000">
                              <w14:alpha w14:val="60000"/>
                            </w14:srgbClr>
                          </w14:shadow>
                        </w:rPr>
                        <w:t>.</w:t>
                      </w:r>
                    </w:p>
                    <w:p w14:paraId="27831CA7" w14:textId="77777777" w:rsidR="005246A1" w:rsidRPr="008F7EE7" w:rsidRDefault="005246A1" w:rsidP="00B2064E">
                      <w:pPr>
                        <w:jc w:val="center"/>
                        <w:rPr>
                          <w:rFonts w:ascii="Arial" w:hAnsi="Arial" w:cs="Arial"/>
                          <w:sz w:val="22"/>
                          <w:szCs w:val="22"/>
                          <w:rtl/>
                        </w:rPr>
                      </w:pPr>
                    </w:p>
                    <w:p w14:paraId="6BEEED69" w14:textId="77777777" w:rsidR="005246A1" w:rsidRPr="008F7EE7" w:rsidRDefault="005246A1" w:rsidP="00B2064E">
                      <w:pPr>
                        <w:jc w:val="center"/>
                        <w:rPr>
                          <w:rFonts w:ascii="Arial" w:hAnsi="Arial" w:cs="Arial"/>
                          <w:sz w:val="22"/>
                          <w:szCs w:val="22"/>
                          <w:rtl/>
                        </w:rPr>
                      </w:pPr>
                    </w:p>
                    <w:p w14:paraId="4816BE92" w14:textId="77777777" w:rsidR="005246A1" w:rsidRPr="008F7EE7" w:rsidRDefault="005246A1" w:rsidP="00B2064E">
                      <w:pPr>
                        <w:jc w:val="center"/>
                        <w:rPr>
                          <w:rFonts w:ascii="Arial" w:hAnsi="Arial" w:cs="Arial"/>
                          <w:sz w:val="22"/>
                          <w:szCs w:val="22"/>
                        </w:rPr>
                      </w:pPr>
                    </w:p>
                  </w:txbxContent>
                </v:textbox>
                <w10:wrap type="square"/>
              </v:shape>
            </w:pict>
          </mc:Fallback>
        </mc:AlternateContent>
      </w:r>
      <w:r w:rsidR="00EE5D81" w:rsidRPr="00456878">
        <w:rPr>
          <w:rFonts w:ascii="Arial" w:hAnsi="Arial"/>
          <w:bCs/>
          <w:color w:val="auto"/>
          <w:sz w:val="72"/>
          <w:szCs w:val="72"/>
          <w:rtl/>
        </w:rPr>
        <w:t xml:space="preserve">למתן שירותי ביצוע הדרכות בתחומי תשאול ותחקור לעובדי רשות האוכלוסין וההגירה </w:t>
      </w:r>
    </w:p>
    <w:p w14:paraId="00770948" w14:textId="77777777" w:rsidR="00B2064E" w:rsidRDefault="00B2064E" w:rsidP="00B2064E">
      <w:pPr>
        <w:widowControl w:val="0"/>
        <w:overflowPunct/>
        <w:autoSpaceDE/>
        <w:autoSpaceDN/>
        <w:spacing w:before="0" w:after="0" w:line="360" w:lineRule="auto"/>
        <w:contextualSpacing/>
        <w:rPr>
          <w:rFonts w:ascii="ProtocolMFMedium" w:cs="ProtocolMFMedium"/>
          <w:bCs/>
          <w:color w:val="auto"/>
          <w:sz w:val="24"/>
          <w:rtl/>
          <w:lang w:eastAsia="en-US"/>
        </w:rPr>
      </w:pPr>
    </w:p>
    <w:p w14:paraId="310978C0" w14:textId="353A5B8F" w:rsidR="003550AF" w:rsidRDefault="003550AF" w:rsidP="00B2064E">
      <w:pPr>
        <w:widowControl w:val="0"/>
        <w:overflowPunct/>
        <w:autoSpaceDE/>
        <w:autoSpaceDN/>
        <w:spacing w:before="0" w:after="0" w:line="360" w:lineRule="auto"/>
        <w:contextualSpacing/>
        <w:jc w:val="center"/>
        <w:rPr>
          <w:rFonts w:ascii="ProtocolMFMedium" w:cs="ProtocolMFMedium"/>
          <w:bCs/>
          <w:color w:val="auto"/>
          <w:sz w:val="24"/>
          <w:rtl/>
          <w:lang w:eastAsia="en-US"/>
        </w:rPr>
      </w:pPr>
      <w:r w:rsidRPr="00C47D65">
        <w:rPr>
          <w:rFonts w:ascii="ProtocolMFMedium" w:cs="ProtocolMFMedium" w:hint="cs"/>
          <w:bCs/>
          <w:color w:val="auto"/>
          <w:sz w:val="24"/>
          <w:rtl/>
          <w:lang w:eastAsia="en-US"/>
        </w:rPr>
        <w:t>המסמך</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מנוסח</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בלשון</w:t>
      </w:r>
      <w:r w:rsidR="00B2064E">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זכר</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אך</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פונה</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לנשים</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וגברים</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כאחד</w:t>
      </w:r>
      <w:r w:rsidRPr="00C47D65">
        <w:rPr>
          <w:rFonts w:ascii="ProtocolMFMedium" w:cs="ProtocolMFMedium"/>
          <w:bCs/>
          <w:color w:val="auto"/>
          <w:sz w:val="24"/>
          <w:lang w:eastAsia="en-US"/>
        </w:rPr>
        <w:t>.</w:t>
      </w:r>
    </w:p>
    <w:p w14:paraId="536A2442" w14:textId="77777777" w:rsidR="003550AF" w:rsidRPr="00C47D65" w:rsidRDefault="003550AF" w:rsidP="00CB17BC">
      <w:pPr>
        <w:widowControl w:val="0"/>
        <w:overflowPunct/>
        <w:autoSpaceDE/>
        <w:autoSpaceDN/>
        <w:spacing w:before="0" w:after="0" w:line="360" w:lineRule="auto"/>
        <w:contextualSpacing/>
        <w:jc w:val="center"/>
        <w:rPr>
          <w:bCs/>
          <w:color w:val="auto"/>
          <w:sz w:val="24"/>
          <w:rtl/>
        </w:rPr>
      </w:pPr>
    </w:p>
    <w:p w14:paraId="29FDCEE5" w14:textId="77777777" w:rsidR="003550AF" w:rsidRPr="003E4A01" w:rsidRDefault="003550AF" w:rsidP="00CB17BC">
      <w:pPr>
        <w:widowControl w:val="0"/>
        <w:shd w:val="clear" w:color="auto" w:fill="D9D9D9"/>
        <w:overflowPunct/>
        <w:autoSpaceDE/>
        <w:autoSpaceDN/>
        <w:spacing w:before="0" w:after="0" w:line="360" w:lineRule="auto"/>
        <w:contextualSpacing/>
        <w:jc w:val="center"/>
        <w:rPr>
          <w:rFonts w:ascii="Arial" w:hAnsi="Arial" w:cs="Arial"/>
          <w:b/>
          <w:color w:val="auto"/>
          <w:sz w:val="24"/>
          <w:shd w:val="clear" w:color="auto" w:fill="D9D9D9"/>
          <w:rtl/>
        </w:rPr>
      </w:pPr>
      <w:r w:rsidRPr="003E4A01">
        <w:rPr>
          <w:rFonts w:ascii="Arial" w:hAnsi="Arial" w:cs="Arial"/>
          <w:bCs/>
          <w:color w:val="auto"/>
          <w:sz w:val="28"/>
          <w:szCs w:val="28"/>
          <w:shd w:val="clear" w:color="auto" w:fill="D9D9D9"/>
          <w:rtl/>
        </w:rPr>
        <w:t>יובהר כי</w:t>
      </w:r>
      <w:r w:rsidRPr="003E4A01">
        <w:rPr>
          <w:rFonts w:ascii="Arial" w:hAnsi="Arial" w:cs="Arial"/>
          <w:bCs/>
          <w:color w:val="auto"/>
          <w:sz w:val="24"/>
          <w:shd w:val="clear" w:color="auto" w:fill="D9D9D9"/>
          <w:rtl/>
        </w:rPr>
        <w:t>:</w:t>
      </w:r>
      <w:r w:rsidRPr="003E4A01">
        <w:rPr>
          <w:rFonts w:ascii="Arial" w:hAnsi="Arial" w:cs="Arial"/>
          <w:b/>
          <w:color w:val="auto"/>
          <w:sz w:val="24"/>
          <w:shd w:val="clear" w:color="auto" w:fill="D9D9D9"/>
          <w:rtl/>
        </w:rPr>
        <w:t xml:space="preserve"> </w:t>
      </w:r>
    </w:p>
    <w:p w14:paraId="08F6F5A5" w14:textId="77777777" w:rsidR="003550AF" w:rsidRPr="003E4A01" w:rsidRDefault="003550AF" w:rsidP="00CB17BC">
      <w:pPr>
        <w:widowControl w:val="0"/>
        <w:shd w:val="clear" w:color="auto" w:fill="D9D9D9"/>
        <w:overflowPunct/>
        <w:autoSpaceDE/>
        <w:autoSpaceDN/>
        <w:spacing w:before="0" w:after="0" w:line="360" w:lineRule="auto"/>
        <w:contextualSpacing/>
        <w:jc w:val="center"/>
        <w:rPr>
          <w:rFonts w:ascii="Arial" w:hAnsi="Arial" w:cs="Arial"/>
          <w:b/>
          <w:color w:val="auto"/>
          <w:sz w:val="24"/>
        </w:rPr>
      </w:pPr>
      <w:r w:rsidRPr="003E4A01">
        <w:rPr>
          <w:rFonts w:ascii="Arial" w:hAnsi="Arial" w:cs="Arial" w:hint="cs"/>
          <w:b/>
          <w:color w:val="auto"/>
          <w:sz w:val="24"/>
          <w:u w:val="single"/>
          <w:shd w:val="clear" w:color="auto" w:fill="D9D9D9"/>
          <w:rtl/>
        </w:rPr>
        <w:t>ה</w:t>
      </w:r>
      <w:r w:rsidRPr="003E4A01">
        <w:rPr>
          <w:rFonts w:ascii="Arial" w:hAnsi="Arial" w:cs="Arial"/>
          <w:b/>
          <w:color w:val="auto"/>
          <w:sz w:val="24"/>
          <w:u w:val="single"/>
          <w:shd w:val="clear" w:color="auto" w:fill="D9D9D9"/>
          <w:rtl/>
        </w:rPr>
        <w:t>נוסחי</w:t>
      </w:r>
      <w:r w:rsidRPr="003E4A01">
        <w:rPr>
          <w:rFonts w:ascii="Arial" w:hAnsi="Arial" w:cs="Arial" w:hint="cs"/>
          <w:b/>
          <w:color w:val="auto"/>
          <w:sz w:val="24"/>
          <w:u w:val="single"/>
          <w:shd w:val="clear" w:color="auto" w:fill="D9D9D9"/>
          <w:rtl/>
        </w:rPr>
        <w:t>ם</w:t>
      </w:r>
      <w:r w:rsidRPr="003E4A01">
        <w:rPr>
          <w:rFonts w:ascii="Arial" w:hAnsi="Arial" w:cs="Arial"/>
          <w:b/>
          <w:color w:val="auto"/>
          <w:sz w:val="24"/>
          <w:u w:val="single"/>
          <w:shd w:val="clear" w:color="auto" w:fill="D9D9D9"/>
          <w:rtl/>
        </w:rPr>
        <w:t xml:space="preserve"> </w:t>
      </w:r>
      <w:r w:rsidRPr="007A53B1">
        <w:rPr>
          <w:rFonts w:ascii="Arial" w:hAnsi="Arial" w:cs="Arial"/>
          <w:b/>
          <w:color w:val="auto"/>
          <w:sz w:val="24"/>
          <w:u w:val="single"/>
          <w:shd w:val="clear" w:color="auto" w:fill="D9D9D9"/>
          <w:rtl/>
        </w:rPr>
        <w:t>המחייבים</w:t>
      </w:r>
      <w:r w:rsidRPr="0017220F">
        <w:rPr>
          <w:rFonts w:ascii="Arial" w:hAnsi="Arial" w:cs="Arial"/>
          <w:b/>
          <w:color w:val="auto"/>
          <w:sz w:val="24"/>
          <w:shd w:val="clear" w:color="auto" w:fill="D9D9D9"/>
          <w:rtl/>
        </w:rPr>
        <w:t xml:space="preserve"> </w:t>
      </w:r>
      <w:r w:rsidRPr="007A53B1">
        <w:rPr>
          <w:rFonts w:ascii="Arial" w:hAnsi="Arial" w:cs="Arial" w:hint="cs"/>
          <w:b/>
          <w:color w:val="auto"/>
          <w:sz w:val="24"/>
          <w:shd w:val="clear" w:color="auto" w:fill="D9D9D9"/>
          <w:rtl/>
        </w:rPr>
        <w:t xml:space="preserve">(המתעדכנים מעת לעת) </w:t>
      </w:r>
      <w:r w:rsidRPr="003E4A01">
        <w:rPr>
          <w:rFonts w:ascii="Arial" w:hAnsi="Arial" w:cs="Arial" w:hint="cs"/>
          <w:b/>
          <w:color w:val="auto"/>
          <w:sz w:val="24"/>
          <w:shd w:val="clear" w:color="auto" w:fill="D9D9D9"/>
          <w:rtl/>
        </w:rPr>
        <w:t xml:space="preserve">של </w:t>
      </w:r>
      <w:r w:rsidRPr="003E4A01">
        <w:rPr>
          <w:rFonts w:ascii="Arial" w:hAnsi="Arial" w:cs="Arial"/>
          <w:b/>
          <w:color w:val="auto"/>
          <w:sz w:val="24"/>
          <w:shd w:val="clear" w:color="auto" w:fill="D9D9D9"/>
          <w:rtl/>
        </w:rPr>
        <w:t xml:space="preserve">הוראות </w:t>
      </w:r>
      <w:proofErr w:type="spellStart"/>
      <w:r w:rsidRPr="003E4A01">
        <w:rPr>
          <w:rFonts w:ascii="Arial" w:hAnsi="Arial" w:cs="Arial"/>
          <w:b/>
          <w:color w:val="auto"/>
          <w:sz w:val="24"/>
          <w:shd w:val="clear" w:color="auto" w:fill="D9D9D9"/>
          <w:rtl/>
        </w:rPr>
        <w:t>התכ"ם</w:t>
      </w:r>
      <w:proofErr w:type="spellEnd"/>
      <w:r>
        <w:rPr>
          <w:rFonts w:ascii="Arial" w:hAnsi="Arial" w:cs="Arial" w:hint="cs"/>
          <w:b/>
          <w:color w:val="auto"/>
          <w:sz w:val="24"/>
          <w:shd w:val="clear" w:color="auto" w:fill="D9D9D9"/>
          <w:rtl/>
        </w:rPr>
        <w:t xml:space="preserve"> או חוקים ותקנות</w:t>
      </w:r>
      <w:r w:rsidRPr="003E4A01">
        <w:rPr>
          <w:rFonts w:ascii="Arial" w:hAnsi="Arial" w:cs="Arial" w:hint="cs"/>
          <w:b/>
          <w:color w:val="auto"/>
          <w:sz w:val="24"/>
          <w:shd w:val="clear" w:color="auto" w:fill="D9D9D9"/>
          <w:rtl/>
        </w:rPr>
        <w:t>, לה</w:t>
      </w:r>
      <w:r>
        <w:rPr>
          <w:rFonts w:ascii="Arial" w:hAnsi="Arial" w:cs="Arial" w:hint="cs"/>
          <w:b/>
          <w:color w:val="auto"/>
          <w:sz w:val="24"/>
          <w:shd w:val="clear" w:color="auto" w:fill="D9D9D9"/>
          <w:rtl/>
        </w:rPr>
        <w:t>ם</w:t>
      </w:r>
      <w:r w:rsidRPr="003E4A01">
        <w:rPr>
          <w:rFonts w:ascii="Arial" w:hAnsi="Arial" w:cs="Arial" w:hint="cs"/>
          <w:b/>
          <w:color w:val="auto"/>
          <w:sz w:val="24"/>
          <w:shd w:val="clear" w:color="auto" w:fill="D9D9D9"/>
          <w:rtl/>
        </w:rPr>
        <w:t xml:space="preserve"> מופיעים קישורים אלקטרוניים במכרז זה, נמצאים</w:t>
      </w:r>
      <w:r w:rsidRPr="003E4A01">
        <w:rPr>
          <w:rFonts w:ascii="Arial" w:hAnsi="Arial" w:cs="Arial"/>
          <w:b/>
          <w:color w:val="auto"/>
          <w:sz w:val="24"/>
          <w:shd w:val="clear" w:color="auto" w:fill="D9D9D9"/>
          <w:rtl/>
        </w:rPr>
        <w:t xml:space="preserve"> באתר</w:t>
      </w:r>
      <w:r>
        <w:rPr>
          <w:rFonts w:ascii="Arial" w:hAnsi="Arial" w:cs="Arial" w:hint="cs"/>
          <w:b/>
          <w:color w:val="auto"/>
          <w:sz w:val="24"/>
          <w:shd w:val="clear" w:color="auto" w:fill="D9D9D9"/>
          <w:rtl/>
        </w:rPr>
        <w:t>י</w:t>
      </w:r>
      <w:r w:rsidRPr="003E4A01">
        <w:rPr>
          <w:rFonts w:ascii="Arial" w:hAnsi="Arial" w:cs="Arial"/>
          <w:b/>
          <w:color w:val="auto"/>
          <w:sz w:val="24"/>
          <w:shd w:val="clear" w:color="auto" w:fill="D9D9D9"/>
          <w:rtl/>
        </w:rPr>
        <w:t xml:space="preserve"> האינטרנט של החשב</w:t>
      </w:r>
      <w:r w:rsidRPr="003E4A01">
        <w:rPr>
          <w:rFonts w:ascii="Arial" w:hAnsi="Arial" w:cs="Arial" w:hint="cs"/>
          <w:b/>
          <w:color w:val="auto"/>
          <w:sz w:val="24"/>
          <w:shd w:val="clear" w:color="auto" w:fill="D9D9D9"/>
          <w:rtl/>
        </w:rPr>
        <w:t xml:space="preserve"> </w:t>
      </w:r>
      <w:r w:rsidRPr="003E4A01">
        <w:rPr>
          <w:rFonts w:ascii="Arial" w:hAnsi="Arial" w:cs="Arial"/>
          <w:b/>
          <w:color w:val="auto"/>
          <w:sz w:val="24"/>
          <w:shd w:val="clear" w:color="auto" w:fill="D9D9D9"/>
          <w:rtl/>
        </w:rPr>
        <w:t xml:space="preserve">הכללי </w:t>
      </w:r>
      <w:r>
        <w:rPr>
          <w:rFonts w:ascii="Arial" w:hAnsi="Arial" w:cs="Arial" w:hint="cs"/>
          <w:b/>
          <w:color w:val="auto"/>
          <w:sz w:val="24"/>
          <w:shd w:val="clear" w:color="auto" w:fill="D9D9D9"/>
          <w:rtl/>
        </w:rPr>
        <w:t>ומשרד התקשורת</w:t>
      </w:r>
    </w:p>
    <w:p w14:paraId="053A753D" w14:textId="77777777" w:rsidR="003550AF" w:rsidRDefault="003550AF" w:rsidP="00CB17BC">
      <w:pPr>
        <w:pStyle w:val="11"/>
        <w:spacing w:before="0" w:after="0"/>
        <w:rPr>
          <w:b/>
          <w:bCs/>
          <w:sz w:val="20"/>
          <w:szCs w:val="20"/>
          <w:rtl/>
          <w:lang w:eastAsia="en-US"/>
        </w:rPr>
      </w:pPr>
    </w:p>
    <w:p w14:paraId="6F684B3F" w14:textId="0B328AC7" w:rsidR="0058715D" w:rsidRDefault="0058715D">
      <w:pPr>
        <w:overflowPunct/>
        <w:autoSpaceDE/>
        <w:autoSpaceDN/>
        <w:bidi w:val="0"/>
        <w:adjustRightInd/>
        <w:spacing w:before="0" w:after="0"/>
        <w:jc w:val="left"/>
        <w:textAlignment w:val="auto"/>
        <w:rPr>
          <w:rFonts w:eastAsia="Calibri"/>
          <w:b/>
          <w:bCs/>
          <w:noProof/>
          <w:color w:val="auto"/>
          <w:szCs w:val="20"/>
          <w:rtl/>
          <w:lang w:eastAsia="en-US"/>
        </w:rPr>
      </w:pPr>
      <w:r>
        <w:rPr>
          <w:b/>
          <w:bCs/>
          <w:szCs w:val="20"/>
          <w:rtl/>
          <w:lang w:eastAsia="en-US"/>
        </w:rPr>
        <w:br w:type="page"/>
      </w:r>
    </w:p>
    <w:p w14:paraId="4D820FA2" w14:textId="77777777" w:rsidR="003550AF" w:rsidRPr="00891F59"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jc w:val="left"/>
        <w:rPr>
          <w:rFonts w:ascii="David" w:hAnsi="David"/>
          <w:b w:val="0"/>
          <w:bCs/>
          <w:i/>
          <w:iCs/>
          <w:rtl/>
          <w:lang w:eastAsia="en-US"/>
        </w:rPr>
      </w:pPr>
      <w:r w:rsidRPr="00891F59">
        <w:rPr>
          <w:rFonts w:ascii="David" w:hAnsi="David"/>
          <w:b w:val="0"/>
          <w:bCs/>
          <w:i/>
          <w:iCs/>
          <w:noProof w:val="0"/>
          <w:rtl/>
          <w:lang w:eastAsia="en-US"/>
        </w:rPr>
        <w:t>רקע</w:t>
      </w:r>
      <w:r w:rsidRPr="00891F59">
        <w:rPr>
          <w:rFonts w:ascii="David" w:hAnsi="David"/>
          <w:b w:val="0"/>
          <w:bCs/>
          <w:i/>
          <w:iCs/>
          <w:rtl/>
          <w:lang w:eastAsia="en-US"/>
        </w:rPr>
        <w:t xml:space="preserve"> ועיקרי המכרז</w:t>
      </w:r>
    </w:p>
    <w:p w14:paraId="3A163BD3" w14:textId="77777777" w:rsidR="00E34463" w:rsidRDefault="00E34463" w:rsidP="00CB17BC">
      <w:pPr>
        <w:pStyle w:val="11"/>
        <w:spacing w:before="0" w:after="0"/>
        <w:rPr>
          <w:b/>
          <w:bCs/>
          <w:sz w:val="20"/>
          <w:szCs w:val="20"/>
          <w:rtl/>
          <w:lang w:eastAsia="en-US"/>
        </w:rPr>
      </w:pPr>
    </w:p>
    <w:p w14:paraId="119E8A8D" w14:textId="77777777" w:rsidR="003550AF" w:rsidRDefault="003550AF" w:rsidP="00CB17BC">
      <w:pPr>
        <w:pStyle w:val="11"/>
        <w:spacing w:before="0" w:after="0"/>
        <w:rPr>
          <w:noProof w:val="0"/>
          <w:sz w:val="20"/>
          <w:szCs w:val="20"/>
          <w:rtl/>
        </w:rPr>
      </w:pPr>
      <w:r w:rsidRPr="00EE3AB9">
        <w:rPr>
          <w:rFonts w:hint="cs"/>
          <w:b/>
          <w:bCs/>
          <w:sz w:val="20"/>
          <w:szCs w:val="20"/>
          <w:rtl/>
          <w:lang w:eastAsia="en-US"/>
        </w:rPr>
        <w:t xml:space="preserve">יובהר כי: </w:t>
      </w:r>
    </w:p>
    <w:p w14:paraId="0A360EC1" w14:textId="77777777" w:rsidR="003550AF" w:rsidRPr="00EE3AB9" w:rsidRDefault="003550AF" w:rsidP="00CB17BC">
      <w:pPr>
        <w:pStyle w:val="11"/>
        <w:spacing w:before="0" w:after="0"/>
        <w:rPr>
          <w:sz w:val="20"/>
          <w:szCs w:val="20"/>
        </w:rPr>
      </w:pPr>
      <w:r w:rsidRPr="00EE3AB9">
        <w:rPr>
          <w:noProof w:val="0"/>
          <w:sz w:val="20"/>
          <w:szCs w:val="20"/>
          <w:rtl/>
        </w:rPr>
        <w:t>האמור בפרק זה הוא כללי ותמציתי בלבד. המידע המחייב הוא זה המפורט בגוף המכרז ובחוזה המצורף לו, על נספחיהם.</w:t>
      </w:r>
    </w:p>
    <w:p w14:paraId="56E0B92F" w14:textId="77777777" w:rsidR="003550AF" w:rsidRDefault="003550AF" w:rsidP="00CB17BC">
      <w:pPr>
        <w:pStyle w:val="11"/>
        <w:numPr>
          <w:ilvl w:val="0"/>
          <w:numId w:val="1"/>
        </w:numPr>
        <w:tabs>
          <w:tab w:val="left" w:pos="257"/>
        </w:tabs>
        <w:spacing w:before="0" w:after="0"/>
        <w:rPr>
          <w:b/>
          <w:bCs/>
          <w:sz w:val="28"/>
          <w:szCs w:val="28"/>
          <w:lang w:eastAsia="en-US"/>
        </w:rPr>
      </w:pPr>
      <w:r>
        <w:rPr>
          <w:rFonts w:hint="cs"/>
          <w:b/>
          <w:bCs/>
          <w:noProof w:val="0"/>
          <w:sz w:val="28"/>
          <w:szCs w:val="28"/>
          <w:rtl/>
          <w:lang w:eastAsia="en-US"/>
        </w:rPr>
        <w:t>המכרז</w:t>
      </w:r>
    </w:p>
    <w:p w14:paraId="062D2D53" w14:textId="1F81EE48" w:rsidR="003550AF" w:rsidRPr="004D0B3B" w:rsidRDefault="003550AF" w:rsidP="00E34463">
      <w:pPr>
        <w:pStyle w:val="20"/>
        <w:tabs>
          <w:tab w:val="clear" w:pos="1997"/>
          <w:tab w:val="num" w:pos="682"/>
        </w:tabs>
        <w:spacing w:before="0" w:after="0"/>
        <w:ind w:left="682" w:hanging="425"/>
        <w:rPr>
          <w:rtl/>
          <w:lang w:eastAsia="en-US"/>
        </w:rPr>
      </w:pPr>
      <w:r w:rsidRPr="004D0B3B">
        <w:rPr>
          <w:rFonts w:hint="cs"/>
          <w:rtl/>
          <w:lang w:eastAsia="en-US"/>
        </w:rPr>
        <w:t xml:space="preserve">רשות האוכלוסין וההגירה (להלן </w:t>
      </w:r>
      <w:r w:rsidRPr="004D0B3B">
        <w:rPr>
          <w:rtl/>
          <w:lang w:eastAsia="en-US"/>
        </w:rPr>
        <w:t>–</w:t>
      </w:r>
      <w:r>
        <w:rPr>
          <w:rFonts w:hint="cs"/>
          <w:rtl/>
          <w:lang w:eastAsia="en-US"/>
        </w:rPr>
        <w:t xml:space="preserve"> </w:t>
      </w:r>
      <w:r w:rsidRPr="004D0B3B">
        <w:rPr>
          <w:rFonts w:hint="cs"/>
          <w:rtl/>
          <w:lang w:eastAsia="en-US"/>
        </w:rPr>
        <w:t>"</w:t>
      </w:r>
      <w:r w:rsidRPr="00891F59">
        <w:rPr>
          <w:rFonts w:hint="cs"/>
          <w:rtl/>
          <w:lang w:eastAsia="en-US"/>
        </w:rPr>
        <w:t>הרשות</w:t>
      </w:r>
      <w:r w:rsidRPr="004D0B3B">
        <w:rPr>
          <w:rFonts w:hint="cs"/>
          <w:rtl/>
          <w:lang w:eastAsia="en-US"/>
        </w:rPr>
        <w:t xml:space="preserve">") מפרסמת בזאת מכרז פומבי מספר </w:t>
      </w:r>
      <w:r w:rsidR="00E34463">
        <w:rPr>
          <w:rFonts w:hint="cs"/>
          <w:rtl/>
          <w:lang w:eastAsia="en-US"/>
        </w:rPr>
        <w:t>03/2021</w:t>
      </w:r>
      <w:r w:rsidR="003D7927" w:rsidRPr="004D0B3B">
        <w:rPr>
          <w:rFonts w:hint="cs"/>
          <w:rtl/>
          <w:lang w:eastAsia="en-US"/>
        </w:rPr>
        <w:t xml:space="preserve"> </w:t>
      </w:r>
      <w:r w:rsidR="00EE5D81" w:rsidRPr="00EE5D81">
        <w:rPr>
          <w:rtl/>
          <w:lang w:eastAsia="en-US"/>
        </w:rPr>
        <w:t>למתן שירותי ביצוע הדרכות בתחומי תשאול ותחקור לעובדי רשות האוכלוסין וההגירה</w:t>
      </w:r>
      <w:r>
        <w:rPr>
          <w:rFonts w:hint="cs"/>
          <w:rtl/>
          <w:lang w:eastAsia="en-US"/>
        </w:rPr>
        <w:t>,</w:t>
      </w:r>
      <w:r w:rsidRPr="004D0B3B">
        <w:rPr>
          <w:rFonts w:hint="cs"/>
          <w:rtl/>
          <w:lang w:eastAsia="en-US"/>
        </w:rPr>
        <w:t xml:space="preserve"> על פי המפורט בפרקי המכרז להלן.</w:t>
      </w:r>
    </w:p>
    <w:p w14:paraId="0E307630" w14:textId="7626A6CA" w:rsidR="003550AF" w:rsidRDefault="003550AF" w:rsidP="00CB17BC">
      <w:pPr>
        <w:pStyle w:val="20"/>
        <w:tabs>
          <w:tab w:val="clear" w:pos="1997"/>
          <w:tab w:val="num" w:pos="682"/>
        </w:tabs>
        <w:spacing w:before="0" w:after="0"/>
        <w:ind w:left="682" w:hanging="425"/>
        <w:rPr>
          <w:lang w:eastAsia="en-US"/>
        </w:rPr>
      </w:pPr>
      <w:r w:rsidRPr="004D0B3B">
        <w:rPr>
          <w:rFonts w:hint="cs"/>
          <w:rtl/>
          <w:lang w:eastAsia="en-US"/>
        </w:rPr>
        <w:t xml:space="preserve">המכרז מיועד לספקים בעלי ניסיון ויכולת </w:t>
      </w:r>
      <w:r w:rsidR="00EE5D81">
        <w:rPr>
          <w:rFonts w:hint="cs"/>
          <w:rtl/>
          <w:lang w:eastAsia="en-US"/>
        </w:rPr>
        <w:t>בתחום ביצוע ההדרכות לתשאול והתחקור</w:t>
      </w:r>
      <w:r w:rsidRPr="004D0B3B">
        <w:rPr>
          <w:rFonts w:hint="cs"/>
          <w:rtl/>
          <w:lang w:eastAsia="en-US"/>
        </w:rPr>
        <w:t xml:space="preserve"> והעומדים בדרישות הסף המפורטות במכרז. </w:t>
      </w:r>
    </w:p>
    <w:p w14:paraId="7432C947" w14:textId="77777777" w:rsidR="003550AF" w:rsidRDefault="003550AF" w:rsidP="00CB17BC">
      <w:pPr>
        <w:pStyle w:val="20"/>
        <w:tabs>
          <w:tab w:val="clear" w:pos="1997"/>
          <w:tab w:val="num" w:pos="682"/>
        </w:tabs>
        <w:spacing w:before="0" w:after="0"/>
        <w:ind w:left="682" w:hanging="425"/>
        <w:rPr>
          <w:lang w:eastAsia="en-US"/>
        </w:rPr>
      </w:pPr>
      <w:r w:rsidRPr="004D0B3B">
        <w:rPr>
          <w:rFonts w:hint="cs"/>
          <w:rtl/>
          <w:lang w:eastAsia="en-US"/>
        </w:rPr>
        <w:t>הרשות מבקשת לבחור ספק</w:t>
      </w:r>
      <w:r>
        <w:rPr>
          <w:rFonts w:hint="cs"/>
          <w:rtl/>
          <w:lang w:eastAsia="en-US"/>
        </w:rPr>
        <w:t xml:space="preserve"> אחד</w:t>
      </w:r>
      <w:r w:rsidRPr="004D0B3B">
        <w:rPr>
          <w:rFonts w:hint="cs"/>
          <w:rtl/>
          <w:lang w:eastAsia="en-US"/>
        </w:rPr>
        <w:t xml:space="preserve"> אשר יספק את השירותים המבוקשים במכרז</w:t>
      </w:r>
      <w:r>
        <w:rPr>
          <w:rFonts w:hint="cs"/>
          <w:rtl/>
          <w:lang w:eastAsia="en-US"/>
        </w:rPr>
        <w:t>.</w:t>
      </w:r>
    </w:p>
    <w:p w14:paraId="5B60B1B0" w14:textId="77777777" w:rsidR="003550AF" w:rsidRDefault="003550AF" w:rsidP="00CB17BC">
      <w:pPr>
        <w:pStyle w:val="20"/>
        <w:tabs>
          <w:tab w:val="clear" w:pos="1997"/>
          <w:tab w:val="num" w:pos="682"/>
        </w:tabs>
        <w:spacing w:before="0" w:after="0"/>
        <w:ind w:left="682" w:hanging="425"/>
        <w:rPr>
          <w:lang w:eastAsia="en-US"/>
        </w:rPr>
      </w:pPr>
      <w:r w:rsidRPr="004D0B3B">
        <w:rPr>
          <w:rtl/>
          <w:lang w:eastAsia="en-US"/>
        </w:rPr>
        <w:t xml:space="preserve">מציע רשאי להגיש הצעה </w:t>
      </w:r>
      <w:r w:rsidRPr="004D0B3B">
        <w:rPr>
          <w:rFonts w:hint="cs"/>
          <w:rtl/>
          <w:lang w:eastAsia="en-US"/>
        </w:rPr>
        <w:t xml:space="preserve">אחת במכרז.  </w:t>
      </w:r>
    </w:p>
    <w:p w14:paraId="278D8162" w14:textId="77777777" w:rsidR="003550AF" w:rsidRPr="004D0B3B" w:rsidRDefault="003550AF" w:rsidP="00CB17BC">
      <w:pPr>
        <w:pStyle w:val="20"/>
        <w:tabs>
          <w:tab w:val="clear" w:pos="1997"/>
          <w:tab w:val="num" w:pos="682"/>
        </w:tabs>
        <w:spacing w:before="0" w:after="0"/>
        <w:ind w:left="682" w:hanging="425"/>
        <w:rPr>
          <w:lang w:eastAsia="en-US"/>
        </w:rPr>
      </w:pPr>
      <w:r w:rsidRPr="004D0B3B">
        <w:rPr>
          <w:rtl/>
          <w:lang w:eastAsia="en-US"/>
        </w:rPr>
        <w:t xml:space="preserve">ההתקשרות עם </w:t>
      </w:r>
      <w:r>
        <w:rPr>
          <w:rtl/>
          <w:lang w:eastAsia="en-US"/>
        </w:rPr>
        <w:t>הספק</w:t>
      </w:r>
      <w:r w:rsidRPr="004D0B3B">
        <w:rPr>
          <w:rtl/>
          <w:lang w:eastAsia="en-US"/>
        </w:rPr>
        <w:t xml:space="preserve"> תהיה לתקופה של שנה אחת, ולרשות תעמוד האופציה להאריך תקופה זו בע</w:t>
      </w:r>
      <w:r>
        <w:rPr>
          <w:rFonts w:hint="cs"/>
          <w:rtl/>
          <w:lang w:eastAsia="en-US"/>
        </w:rPr>
        <w:t>ו</w:t>
      </w:r>
      <w:r w:rsidRPr="004D0B3B">
        <w:rPr>
          <w:rtl/>
          <w:lang w:eastAsia="en-US"/>
        </w:rPr>
        <w:t xml:space="preserve">ד ארבע </w:t>
      </w:r>
      <w:r w:rsidR="00622B57">
        <w:rPr>
          <w:rFonts w:hint="cs"/>
          <w:rtl/>
          <w:lang w:eastAsia="en-US"/>
        </w:rPr>
        <w:t>תקופות של שנה אחת</w:t>
      </w:r>
      <w:r w:rsidR="001B6999">
        <w:rPr>
          <w:rFonts w:hint="cs"/>
          <w:rtl/>
          <w:lang w:eastAsia="en-US"/>
        </w:rPr>
        <w:t xml:space="preserve"> בכל פעם. </w:t>
      </w:r>
    </w:p>
    <w:p w14:paraId="7AA95B46" w14:textId="77777777" w:rsidR="003550AF" w:rsidRPr="002E18FF" w:rsidRDefault="003550AF" w:rsidP="00CB17BC">
      <w:pPr>
        <w:pStyle w:val="11"/>
        <w:numPr>
          <w:ilvl w:val="0"/>
          <w:numId w:val="1"/>
        </w:numPr>
        <w:tabs>
          <w:tab w:val="left" w:pos="257"/>
        </w:tabs>
        <w:spacing w:before="0" w:after="0"/>
        <w:rPr>
          <w:b/>
          <w:bCs/>
          <w:sz w:val="28"/>
          <w:szCs w:val="28"/>
          <w:lang w:eastAsia="en-US"/>
        </w:rPr>
      </w:pPr>
      <w:r w:rsidRPr="002E18FF">
        <w:rPr>
          <w:rFonts w:hint="cs"/>
          <w:b/>
          <w:bCs/>
          <w:noProof w:val="0"/>
          <w:sz w:val="28"/>
          <w:szCs w:val="28"/>
          <w:rtl/>
          <w:lang w:eastAsia="en-US"/>
        </w:rPr>
        <w:t>רשות האוכלוסין</w:t>
      </w:r>
      <w:r>
        <w:rPr>
          <w:rFonts w:hint="cs"/>
          <w:b/>
          <w:bCs/>
          <w:sz w:val="28"/>
          <w:szCs w:val="28"/>
          <w:rtl/>
          <w:lang w:eastAsia="en-US"/>
        </w:rPr>
        <w:t xml:space="preserve"> וההגירה</w:t>
      </w:r>
    </w:p>
    <w:p w14:paraId="4E1F81FE" w14:textId="77777777" w:rsidR="003550AF" w:rsidRDefault="003550AF" w:rsidP="00CB17BC">
      <w:pPr>
        <w:pStyle w:val="20"/>
        <w:numPr>
          <w:ilvl w:val="0"/>
          <w:numId w:val="0"/>
        </w:numPr>
        <w:tabs>
          <w:tab w:val="num" w:pos="257"/>
        </w:tabs>
        <w:spacing w:before="0" w:after="0"/>
        <w:ind w:left="257"/>
        <w:rPr>
          <w:b/>
          <w:bCs/>
          <w:rtl/>
          <w:lang w:eastAsia="en-US"/>
        </w:rPr>
      </w:pPr>
      <w:r w:rsidRPr="008F3BC4">
        <w:rPr>
          <w:rtl/>
          <w:lang w:eastAsia="en-US"/>
        </w:rPr>
        <w:t>הרשות</w:t>
      </w:r>
      <w:r>
        <w:rPr>
          <w:rtl/>
          <w:lang w:eastAsia="en-US"/>
        </w:rPr>
        <w:t xml:space="preserve"> עוסקת בנושאים </w:t>
      </w:r>
      <w:r w:rsidRPr="008F3BC4">
        <w:rPr>
          <w:rtl/>
          <w:lang w:eastAsia="en-US"/>
        </w:rPr>
        <w:t xml:space="preserve">שונים </w:t>
      </w:r>
      <w:r>
        <w:rPr>
          <w:rtl/>
          <w:lang w:eastAsia="en-US"/>
        </w:rPr>
        <w:t>הקשורים</w:t>
      </w:r>
      <w:r w:rsidRPr="008F3BC4">
        <w:rPr>
          <w:rtl/>
          <w:lang w:eastAsia="en-US"/>
        </w:rPr>
        <w:t xml:space="preserve"> לאזרחי המדינה, תושביה והזרי</w:t>
      </w:r>
      <w:r>
        <w:rPr>
          <w:rtl/>
          <w:lang w:eastAsia="en-US"/>
        </w:rPr>
        <w:t>ם השוהים בה, בכלל זה אכיפת הדין בנוגע</w:t>
      </w:r>
      <w:r w:rsidRPr="008F3BC4">
        <w:rPr>
          <w:rtl/>
          <w:lang w:eastAsia="en-US"/>
        </w:rPr>
        <w:t xml:space="preserve"> לשהות ותעסוקת זרים, בהתאם למדיניות הממשלה ו</w:t>
      </w:r>
      <w:r>
        <w:rPr>
          <w:rtl/>
          <w:lang w:eastAsia="en-US"/>
        </w:rPr>
        <w:t>ל</w:t>
      </w:r>
      <w:r w:rsidRPr="008F3BC4">
        <w:rPr>
          <w:rtl/>
          <w:lang w:eastAsia="en-US"/>
        </w:rPr>
        <w:t>מערכת החוקים וה</w:t>
      </w:r>
      <w:r>
        <w:rPr>
          <w:rtl/>
          <w:lang w:eastAsia="en-US"/>
        </w:rPr>
        <w:t xml:space="preserve">תקנות אשר שר הפנים </w:t>
      </w:r>
      <w:r w:rsidRPr="008F3BC4">
        <w:rPr>
          <w:rtl/>
          <w:lang w:eastAsia="en-US"/>
        </w:rPr>
        <w:t>או הרשות</w:t>
      </w:r>
      <w:r>
        <w:rPr>
          <w:rtl/>
          <w:lang w:eastAsia="en-US"/>
        </w:rPr>
        <w:t xml:space="preserve"> ממונים על אכיפתם</w:t>
      </w:r>
      <w:r w:rsidRPr="008F3BC4">
        <w:rPr>
          <w:rtl/>
          <w:lang w:eastAsia="en-US"/>
        </w:rPr>
        <w:t>.</w:t>
      </w:r>
      <w:r>
        <w:rPr>
          <w:rFonts w:hint="cs"/>
          <w:rtl/>
          <w:lang w:eastAsia="en-US"/>
        </w:rPr>
        <w:t xml:space="preserve"> </w:t>
      </w:r>
    </w:p>
    <w:p w14:paraId="29CAC6F7" w14:textId="77777777" w:rsidR="003550AF" w:rsidRPr="00EE3AB9" w:rsidRDefault="003550AF" w:rsidP="00CB17BC">
      <w:pPr>
        <w:pStyle w:val="20"/>
        <w:numPr>
          <w:ilvl w:val="0"/>
          <w:numId w:val="0"/>
        </w:numPr>
        <w:tabs>
          <w:tab w:val="num" w:pos="257"/>
        </w:tabs>
        <w:spacing w:before="0" w:after="0"/>
        <w:ind w:left="257"/>
        <w:rPr>
          <w:b/>
          <w:bCs/>
          <w:lang w:eastAsia="en-US"/>
        </w:rPr>
      </w:pPr>
      <w:r w:rsidRPr="00EE3AB9">
        <w:rPr>
          <w:b/>
          <w:bCs/>
          <w:rtl/>
          <w:lang w:eastAsia="en-US"/>
        </w:rPr>
        <w:t>הרשות מורכבת ממספר מינהלים, אגפים ויחידות, כמפורט להלן:</w:t>
      </w:r>
    </w:p>
    <w:p w14:paraId="633FB577" w14:textId="77777777" w:rsidR="003550AF" w:rsidRPr="00404D63" w:rsidRDefault="003550AF" w:rsidP="00CB17BC">
      <w:pPr>
        <w:pStyle w:val="20"/>
        <w:tabs>
          <w:tab w:val="clear" w:pos="1997"/>
          <w:tab w:val="num" w:pos="682"/>
        </w:tabs>
        <w:spacing w:before="0" w:after="0"/>
        <w:ind w:hanging="1740"/>
        <w:rPr>
          <w:lang w:eastAsia="en-US"/>
        </w:rPr>
      </w:pPr>
      <w:r w:rsidRPr="00404D63">
        <w:rPr>
          <w:b/>
          <w:bCs/>
          <w:rtl/>
          <w:lang w:eastAsia="en-US"/>
        </w:rPr>
        <w:t>יחידות המטה</w:t>
      </w:r>
      <w:r w:rsidRPr="00404D63">
        <w:rPr>
          <w:rtl/>
          <w:lang w:eastAsia="en-US"/>
        </w:rPr>
        <w:t xml:space="preserve"> </w:t>
      </w:r>
    </w:p>
    <w:p w14:paraId="1E2177DD" w14:textId="77777777" w:rsidR="003550AF" w:rsidRDefault="003550AF" w:rsidP="00CB17BC">
      <w:pPr>
        <w:pStyle w:val="20"/>
        <w:numPr>
          <w:ilvl w:val="0"/>
          <w:numId w:val="0"/>
        </w:numPr>
        <w:spacing w:before="0" w:after="0"/>
        <w:ind w:left="720" w:hanging="38"/>
        <w:rPr>
          <w:b/>
          <w:bCs/>
          <w:lang w:eastAsia="en-US"/>
        </w:rPr>
      </w:pPr>
      <w:r w:rsidRPr="008F3BC4">
        <w:rPr>
          <w:rtl/>
          <w:lang w:eastAsia="en-US"/>
        </w:rPr>
        <w:t>לשכת מנכ"ל, משאבי אנוש, לשכה משפטית, רכש,</w:t>
      </w:r>
      <w:r>
        <w:rPr>
          <w:rtl/>
          <w:lang w:eastAsia="en-US"/>
        </w:rPr>
        <w:t xml:space="preserve"> ביטחון וכיו"ב</w:t>
      </w:r>
      <w:r w:rsidRPr="008F3BC4">
        <w:rPr>
          <w:rtl/>
          <w:lang w:eastAsia="en-US"/>
        </w:rPr>
        <w:t>.</w:t>
      </w:r>
    </w:p>
    <w:p w14:paraId="050026C4" w14:textId="77777777" w:rsidR="003550AF" w:rsidRPr="00404D63" w:rsidRDefault="003550AF" w:rsidP="00CB17BC">
      <w:pPr>
        <w:pStyle w:val="20"/>
        <w:tabs>
          <w:tab w:val="clear" w:pos="1997"/>
          <w:tab w:val="num" w:pos="682"/>
        </w:tabs>
        <w:spacing w:before="0" w:after="0"/>
        <w:ind w:hanging="1740"/>
        <w:rPr>
          <w:b/>
          <w:bCs/>
          <w:lang w:eastAsia="en-US"/>
        </w:rPr>
      </w:pPr>
      <w:r w:rsidRPr="00404D63">
        <w:rPr>
          <w:b/>
          <w:bCs/>
          <w:rtl/>
          <w:lang w:eastAsia="en-US"/>
        </w:rPr>
        <w:t>מינהל אכיפה וזרים</w:t>
      </w:r>
    </w:p>
    <w:p w14:paraId="71DBD9A2" w14:textId="77777777" w:rsidR="003550AF" w:rsidRDefault="003550AF" w:rsidP="00CB17BC">
      <w:pPr>
        <w:pStyle w:val="32"/>
        <w:spacing w:before="0" w:after="0"/>
        <w:ind w:left="682"/>
        <w:rPr>
          <w:rtl/>
          <w:lang w:eastAsia="en-US"/>
        </w:rPr>
      </w:pPr>
      <w:r>
        <w:rPr>
          <w:rtl/>
          <w:lang w:eastAsia="en-US"/>
        </w:rPr>
        <w:t xml:space="preserve">עוסק באכיפת </w:t>
      </w:r>
      <w:r w:rsidRPr="008F3BC4">
        <w:rPr>
          <w:rtl/>
          <w:lang w:eastAsia="en-US"/>
        </w:rPr>
        <w:t xml:space="preserve">חוקים </w:t>
      </w:r>
      <w:r>
        <w:rPr>
          <w:rtl/>
          <w:lang w:eastAsia="en-US"/>
        </w:rPr>
        <w:t xml:space="preserve">בנושא שהות זרים ותעסוקתם וטיפול </w:t>
      </w:r>
      <w:r w:rsidRPr="007974AA">
        <w:rPr>
          <w:rtl/>
          <w:lang w:eastAsia="en-US"/>
        </w:rPr>
        <w:t>במסתננים ומבקשי מק</w:t>
      </w:r>
      <w:r>
        <w:rPr>
          <w:rtl/>
          <w:lang w:eastAsia="en-US"/>
        </w:rPr>
        <w:t>לט</w:t>
      </w:r>
      <w:r>
        <w:rPr>
          <w:rFonts w:hint="cs"/>
          <w:rtl/>
          <w:lang w:eastAsia="en-US"/>
        </w:rPr>
        <w:t>.</w:t>
      </w:r>
    </w:p>
    <w:p w14:paraId="1A39110B" w14:textId="77777777" w:rsidR="003550AF" w:rsidRPr="00404D63" w:rsidRDefault="003550AF" w:rsidP="00CB17BC">
      <w:pPr>
        <w:pStyle w:val="20"/>
        <w:tabs>
          <w:tab w:val="clear" w:pos="1997"/>
          <w:tab w:val="num" w:pos="682"/>
        </w:tabs>
        <w:spacing w:before="0" w:after="0"/>
        <w:ind w:hanging="1740"/>
        <w:rPr>
          <w:lang w:eastAsia="en-US"/>
        </w:rPr>
      </w:pPr>
      <w:r w:rsidRPr="00404D63">
        <w:rPr>
          <w:b/>
          <w:bCs/>
          <w:rtl/>
          <w:lang w:eastAsia="en-US"/>
        </w:rPr>
        <w:t xml:space="preserve">מינהל </w:t>
      </w:r>
      <w:r w:rsidRPr="00404D63">
        <w:rPr>
          <w:rFonts w:hint="cs"/>
          <w:b/>
          <w:bCs/>
          <w:rtl/>
          <w:lang w:eastAsia="en-US"/>
        </w:rPr>
        <w:t>ה</w:t>
      </w:r>
      <w:r w:rsidRPr="00404D63">
        <w:rPr>
          <w:b/>
          <w:bCs/>
          <w:rtl/>
          <w:lang w:eastAsia="en-US"/>
        </w:rPr>
        <w:t>אוכלוסין</w:t>
      </w:r>
    </w:p>
    <w:p w14:paraId="1A4F89C5" w14:textId="7F2E4FBC" w:rsidR="00241BAE" w:rsidRDefault="003550AF" w:rsidP="00CB17BC">
      <w:pPr>
        <w:pStyle w:val="32"/>
        <w:spacing w:before="0" w:after="0"/>
        <w:ind w:left="682"/>
        <w:rPr>
          <w:lang w:eastAsia="en-US"/>
        </w:rPr>
      </w:pPr>
      <w:r w:rsidRPr="00D47F18">
        <w:rPr>
          <w:rtl/>
          <w:lang w:eastAsia="en-US"/>
        </w:rPr>
        <w:t>עוסק בתחום מרשם ודרכונים, אזרחות ומעמד, אשרות, איחוד משפחות, עליה ושבות. מורכב מ</w:t>
      </w:r>
      <w:r w:rsidR="008C0362">
        <w:rPr>
          <w:rFonts w:hint="cs"/>
          <w:rtl/>
          <w:lang w:eastAsia="en-US"/>
        </w:rPr>
        <w:t>כ</w:t>
      </w:r>
      <w:r w:rsidRPr="00D47F18">
        <w:rPr>
          <w:rtl/>
          <w:lang w:eastAsia="en-US"/>
        </w:rPr>
        <w:t>-</w:t>
      </w:r>
      <w:r w:rsidR="008C0362">
        <w:rPr>
          <w:rFonts w:hint="cs"/>
          <w:rtl/>
          <w:lang w:eastAsia="en-US"/>
        </w:rPr>
        <w:t>50</w:t>
      </w:r>
      <w:r w:rsidR="008C0362">
        <w:rPr>
          <w:rtl/>
          <w:lang w:eastAsia="en-US"/>
        </w:rPr>
        <w:t xml:space="preserve"> לשכות</w:t>
      </w:r>
      <w:r w:rsidR="008C0362">
        <w:rPr>
          <w:rFonts w:hint="cs"/>
          <w:rtl/>
          <w:lang w:eastAsia="en-US"/>
        </w:rPr>
        <w:t xml:space="preserve"> </w:t>
      </w:r>
      <w:r w:rsidRPr="00D47F18">
        <w:rPr>
          <w:rtl/>
          <w:lang w:eastAsia="en-US"/>
        </w:rPr>
        <w:t>הפרוסות ברחבי הארץ</w:t>
      </w:r>
      <w:r>
        <w:rPr>
          <w:rFonts w:hint="cs"/>
          <w:rtl/>
          <w:lang w:eastAsia="en-US"/>
        </w:rPr>
        <w:t xml:space="preserve"> ב-</w:t>
      </w:r>
      <w:r w:rsidRPr="00D47F18">
        <w:rPr>
          <w:rtl/>
          <w:lang w:eastAsia="en-US"/>
        </w:rPr>
        <w:t xml:space="preserve"> 6 מרחבים</w:t>
      </w:r>
      <w:r>
        <w:rPr>
          <w:rFonts w:hint="cs"/>
          <w:rtl/>
          <w:lang w:eastAsia="en-US"/>
        </w:rPr>
        <w:t>.</w:t>
      </w:r>
      <w:r>
        <w:rPr>
          <w:rtl/>
          <w:lang w:eastAsia="en-US"/>
        </w:rPr>
        <w:t xml:space="preserve"> </w:t>
      </w:r>
    </w:p>
    <w:p w14:paraId="78651BEF" w14:textId="46C19FFD" w:rsidR="003550AF" w:rsidRPr="00404D63" w:rsidRDefault="003550AF" w:rsidP="00412ABF">
      <w:pPr>
        <w:pStyle w:val="20"/>
        <w:tabs>
          <w:tab w:val="clear" w:pos="1997"/>
          <w:tab w:val="num" w:pos="682"/>
        </w:tabs>
        <w:spacing w:before="0" w:after="0"/>
        <w:ind w:hanging="1740"/>
        <w:rPr>
          <w:lang w:eastAsia="en-US"/>
        </w:rPr>
      </w:pPr>
      <w:r w:rsidRPr="00404D63">
        <w:rPr>
          <w:b/>
          <w:bCs/>
          <w:rtl/>
          <w:lang w:eastAsia="en-US"/>
        </w:rPr>
        <w:t xml:space="preserve">מינהל </w:t>
      </w:r>
      <w:r w:rsidR="00412ABF">
        <w:rPr>
          <w:rFonts w:hint="cs"/>
          <w:b/>
          <w:bCs/>
          <w:rtl/>
          <w:lang w:eastAsia="en-US"/>
        </w:rPr>
        <w:t>ביקורת גבולות</w:t>
      </w:r>
    </w:p>
    <w:p w14:paraId="59EDAA11" w14:textId="2435051C" w:rsidR="003550AF" w:rsidRDefault="003550AF" w:rsidP="00412ABF">
      <w:pPr>
        <w:pStyle w:val="32"/>
        <w:spacing w:before="0" w:after="0"/>
        <w:ind w:left="682"/>
        <w:rPr>
          <w:rtl/>
          <w:lang w:eastAsia="en-US"/>
        </w:rPr>
      </w:pPr>
      <w:r>
        <w:rPr>
          <w:rtl/>
          <w:lang w:eastAsia="en-US"/>
        </w:rPr>
        <w:t>מתפעל ומבצע ביקורת גבולות ב-</w:t>
      </w:r>
      <w:r w:rsidR="00412ABF">
        <w:rPr>
          <w:rFonts w:hint="cs"/>
          <w:rtl/>
          <w:lang w:eastAsia="en-US"/>
        </w:rPr>
        <w:t>20</w:t>
      </w:r>
      <w:r w:rsidR="00412ABF">
        <w:rPr>
          <w:rtl/>
          <w:lang w:eastAsia="en-US"/>
        </w:rPr>
        <w:t xml:space="preserve"> </w:t>
      </w:r>
      <w:r>
        <w:rPr>
          <w:rtl/>
          <w:lang w:eastAsia="en-US"/>
        </w:rPr>
        <w:t>מעברי גבול בינלאומיים של ישראל,</w:t>
      </w:r>
      <w:r w:rsidRPr="008F3BC4">
        <w:rPr>
          <w:rtl/>
          <w:lang w:eastAsia="en-US"/>
        </w:rPr>
        <w:t xml:space="preserve"> יבשתיים,</w:t>
      </w:r>
      <w:r>
        <w:rPr>
          <w:rtl/>
          <w:lang w:eastAsia="en-US"/>
        </w:rPr>
        <w:t xml:space="preserve"> ימיים ואוויריים</w:t>
      </w:r>
      <w:r>
        <w:rPr>
          <w:rFonts w:hint="cs"/>
          <w:rtl/>
          <w:lang w:eastAsia="en-US"/>
        </w:rPr>
        <w:t>.</w:t>
      </w:r>
    </w:p>
    <w:p w14:paraId="0DA22CF7" w14:textId="2111C26A" w:rsidR="003550AF" w:rsidRPr="00404D63" w:rsidRDefault="003550AF" w:rsidP="00412ABF">
      <w:pPr>
        <w:pStyle w:val="20"/>
        <w:tabs>
          <w:tab w:val="clear" w:pos="1997"/>
          <w:tab w:val="num" w:pos="682"/>
        </w:tabs>
        <w:spacing w:before="0" w:after="0"/>
        <w:ind w:hanging="1740"/>
        <w:rPr>
          <w:lang w:eastAsia="en-US"/>
        </w:rPr>
      </w:pPr>
      <w:r w:rsidRPr="00404D63">
        <w:rPr>
          <w:b/>
          <w:bCs/>
          <w:rtl/>
          <w:lang w:eastAsia="en-US"/>
        </w:rPr>
        <w:t xml:space="preserve">מינהל </w:t>
      </w:r>
      <w:r w:rsidR="00412ABF">
        <w:rPr>
          <w:rFonts w:hint="cs"/>
          <w:b/>
          <w:bCs/>
          <w:rtl/>
          <w:lang w:eastAsia="en-US"/>
        </w:rPr>
        <w:t>עובדים זרים</w:t>
      </w:r>
    </w:p>
    <w:p w14:paraId="21A3AA97" w14:textId="77777777" w:rsidR="003550AF" w:rsidRDefault="003550AF" w:rsidP="00CB17BC">
      <w:pPr>
        <w:pStyle w:val="32"/>
        <w:spacing w:before="0" w:after="0"/>
        <w:ind w:left="965" w:hanging="283"/>
        <w:rPr>
          <w:rtl/>
          <w:lang w:eastAsia="en-US"/>
        </w:rPr>
      </w:pPr>
      <w:r>
        <w:rPr>
          <w:rtl/>
          <w:lang w:eastAsia="en-US"/>
        </w:rPr>
        <w:t>עוסק ב</w:t>
      </w:r>
      <w:r w:rsidRPr="008F3BC4">
        <w:rPr>
          <w:rtl/>
          <w:lang w:eastAsia="en-US"/>
        </w:rPr>
        <w:t>ה</w:t>
      </w:r>
      <w:r>
        <w:rPr>
          <w:rtl/>
          <w:lang w:eastAsia="en-US"/>
        </w:rPr>
        <w:t xml:space="preserve">סדרת העסקתם של עובדים </w:t>
      </w:r>
      <w:r w:rsidRPr="008F3BC4">
        <w:rPr>
          <w:rtl/>
          <w:lang w:eastAsia="en-US"/>
        </w:rPr>
        <w:t>זרים</w:t>
      </w:r>
      <w:r>
        <w:rPr>
          <w:rtl/>
          <w:lang w:eastAsia="en-US"/>
        </w:rPr>
        <w:t xml:space="preserve"> בישראל</w:t>
      </w:r>
      <w:r w:rsidRPr="008F3BC4">
        <w:rPr>
          <w:rtl/>
          <w:lang w:eastAsia="en-US"/>
        </w:rPr>
        <w:t xml:space="preserve">. </w:t>
      </w:r>
    </w:p>
    <w:p w14:paraId="1ED438CD" w14:textId="77777777" w:rsidR="003550AF" w:rsidRDefault="003550AF" w:rsidP="00CB17BC">
      <w:pPr>
        <w:pStyle w:val="11"/>
        <w:numPr>
          <w:ilvl w:val="0"/>
          <w:numId w:val="1"/>
        </w:numPr>
        <w:tabs>
          <w:tab w:val="left" w:pos="257"/>
        </w:tabs>
        <w:spacing w:before="0" w:after="0"/>
        <w:rPr>
          <w:b/>
          <w:bCs/>
          <w:noProof w:val="0"/>
          <w:sz w:val="28"/>
          <w:szCs w:val="28"/>
          <w:lang w:eastAsia="en-US"/>
        </w:rPr>
      </w:pPr>
      <w:r>
        <w:rPr>
          <w:rFonts w:hint="cs"/>
          <w:b/>
          <w:bCs/>
          <w:noProof w:val="0"/>
          <w:sz w:val="28"/>
          <w:szCs w:val="28"/>
          <w:rtl/>
          <w:lang w:eastAsia="en-US"/>
        </w:rPr>
        <w:t>עיקרי השירותים המבוקשים במכרז</w:t>
      </w:r>
    </w:p>
    <w:p w14:paraId="2A432DCD" w14:textId="411A1E12" w:rsidR="00EE5D81" w:rsidRPr="00B56374" w:rsidRDefault="00EE5D81" w:rsidP="00CB17BC">
      <w:pPr>
        <w:pStyle w:val="20"/>
        <w:tabs>
          <w:tab w:val="clear" w:pos="1997"/>
          <w:tab w:val="num" w:pos="682"/>
        </w:tabs>
        <w:spacing w:before="0" w:after="0"/>
        <w:ind w:hanging="1740"/>
        <w:rPr>
          <w:b/>
          <w:bCs/>
          <w:rtl/>
          <w:lang w:eastAsia="en-US"/>
        </w:rPr>
      </w:pPr>
      <w:r w:rsidRPr="00B56374">
        <w:rPr>
          <w:rFonts w:hint="cs"/>
          <w:b/>
          <w:bCs/>
          <w:rtl/>
          <w:lang w:eastAsia="en-US"/>
        </w:rPr>
        <w:t>עריכת סדנאות</w:t>
      </w:r>
      <w:r>
        <w:rPr>
          <w:rFonts w:hint="cs"/>
          <w:b/>
          <w:bCs/>
          <w:rtl/>
          <w:lang w:eastAsia="en-US"/>
        </w:rPr>
        <w:t xml:space="preserve"> וימי עיון</w:t>
      </w:r>
    </w:p>
    <w:p w14:paraId="6E40CBC4" w14:textId="77777777" w:rsidR="00EE5D81" w:rsidRPr="00B56374" w:rsidRDefault="00EE5D81" w:rsidP="00CB17BC">
      <w:pPr>
        <w:spacing w:before="0" w:after="0" w:line="360" w:lineRule="auto"/>
        <w:ind w:left="720"/>
        <w:rPr>
          <w:rtl/>
        </w:rPr>
      </w:pPr>
      <w:r>
        <w:rPr>
          <w:rFonts w:hint="cs"/>
          <w:rtl/>
        </w:rPr>
        <w:t>סדנאות וימי עיון ה</w:t>
      </w:r>
      <w:r w:rsidRPr="00B56374">
        <w:rPr>
          <w:rFonts w:hint="cs"/>
          <w:rtl/>
        </w:rPr>
        <w:t>משלב</w:t>
      </w:r>
      <w:r>
        <w:rPr>
          <w:rFonts w:hint="cs"/>
          <w:rtl/>
        </w:rPr>
        <w:t xml:space="preserve">ים </w:t>
      </w:r>
      <w:r w:rsidRPr="00B56374">
        <w:rPr>
          <w:rFonts w:hint="cs"/>
          <w:rtl/>
        </w:rPr>
        <w:t>שימוש בכלים ומיומנויות מעשיות, המקנה למשתתפים ארגז כלים ומיומנויו</w:t>
      </w:r>
      <w:r w:rsidRPr="00B56374">
        <w:rPr>
          <w:rFonts w:hint="eastAsia"/>
          <w:rtl/>
        </w:rPr>
        <w:t>ת</w:t>
      </w:r>
      <w:r w:rsidRPr="00B56374">
        <w:rPr>
          <w:rFonts w:hint="cs"/>
          <w:rtl/>
        </w:rPr>
        <w:t xml:space="preserve"> בתחום התשאול</w:t>
      </w:r>
      <w:r>
        <w:rPr>
          <w:rFonts w:hint="cs"/>
          <w:rtl/>
        </w:rPr>
        <w:t>,</w:t>
      </w:r>
      <w:r w:rsidRPr="00B56374">
        <w:rPr>
          <w:rFonts w:hint="cs"/>
          <w:rtl/>
        </w:rPr>
        <w:t xml:space="preserve"> התחקור</w:t>
      </w:r>
      <w:r>
        <w:rPr>
          <w:rFonts w:hint="cs"/>
          <w:rtl/>
        </w:rPr>
        <w:t xml:space="preserve"> החיוניים </w:t>
      </w:r>
      <w:r w:rsidRPr="00B56374">
        <w:rPr>
          <w:rFonts w:hint="cs"/>
          <w:rtl/>
        </w:rPr>
        <w:t>לעיסוקם ב</w:t>
      </w:r>
      <w:r>
        <w:rPr>
          <w:rFonts w:hint="cs"/>
          <w:rtl/>
        </w:rPr>
        <w:t xml:space="preserve">רשות. </w:t>
      </w:r>
    </w:p>
    <w:p w14:paraId="46D6042E" w14:textId="77777777" w:rsidR="00EE5D81" w:rsidRPr="00B56374" w:rsidRDefault="00EE5D81" w:rsidP="00CB17BC">
      <w:pPr>
        <w:pStyle w:val="20"/>
        <w:tabs>
          <w:tab w:val="clear" w:pos="1997"/>
          <w:tab w:val="num" w:pos="682"/>
        </w:tabs>
        <w:spacing w:before="0" w:after="0"/>
        <w:ind w:hanging="1740"/>
        <w:rPr>
          <w:b/>
          <w:bCs/>
          <w:rtl/>
          <w:lang w:eastAsia="en-US"/>
        </w:rPr>
      </w:pPr>
      <w:r w:rsidRPr="00B56374">
        <w:rPr>
          <w:rFonts w:hint="cs"/>
          <w:b/>
          <w:bCs/>
          <w:rtl/>
          <w:lang w:eastAsia="en-US"/>
        </w:rPr>
        <w:t>הדרכה תוך כדי עבודה שוטפת (</w:t>
      </w:r>
      <w:r w:rsidRPr="00B56374">
        <w:rPr>
          <w:b/>
          <w:bCs/>
          <w:lang w:eastAsia="en-US"/>
        </w:rPr>
        <w:t>On</w:t>
      </w:r>
      <w:r>
        <w:rPr>
          <w:b/>
          <w:bCs/>
          <w:lang w:eastAsia="en-US"/>
        </w:rPr>
        <w:t xml:space="preserve"> The</w:t>
      </w:r>
      <w:r w:rsidRPr="00B56374">
        <w:rPr>
          <w:b/>
          <w:bCs/>
          <w:lang w:eastAsia="en-US"/>
        </w:rPr>
        <w:t xml:space="preserve"> Job Training</w:t>
      </w:r>
      <w:r w:rsidRPr="00B56374">
        <w:rPr>
          <w:rFonts w:hint="cs"/>
          <w:b/>
          <w:bCs/>
          <w:rtl/>
          <w:lang w:eastAsia="en-US"/>
        </w:rPr>
        <w:t>)</w:t>
      </w:r>
    </w:p>
    <w:p w14:paraId="1B6B3ACB" w14:textId="0313EE43" w:rsidR="00EE5D81" w:rsidRDefault="00EE5D81" w:rsidP="00CB17BC">
      <w:pPr>
        <w:tabs>
          <w:tab w:val="left" w:pos="1106"/>
          <w:tab w:val="left" w:pos="8762"/>
        </w:tabs>
        <w:overflowPunct/>
        <w:autoSpaceDE/>
        <w:autoSpaceDN/>
        <w:adjustRightInd/>
        <w:spacing w:before="0" w:after="0" w:line="360" w:lineRule="auto"/>
        <w:ind w:left="720"/>
        <w:textAlignment w:val="auto"/>
        <w:rPr>
          <w:rtl/>
        </w:rPr>
      </w:pPr>
      <w:r w:rsidRPr="00B56374">
        <w:rPr>
          <w:rFonts w:hint="cs"/>
          <w:rtl/>
        </w:rPr>
        <w:t>הדרכת תשאול</w:t>
      </w:r>
      <w:r>
        <w:rPr>
          <w:rFonts w:hint="cs"/>
          <w:rtl/>
        </w:rPr>
        <w:t xml:space="preserve"> ותחקור  המתקיימת  במהלך העבודה</w:t>
      </w:r>
      <w:r w:rsidRPr="00B56374">
        <w:rPr>
          <w:rFonts w:hint="cs"/>
          <w:rtl/>
        </w:rPr>
        <w:t xml:space="preserve"> ומשלבת לימ</w:t>
      </w:r>
      <w:r>
        <w:rPr>
          <w:rFonts w:hint="cs"/>
          <w:rtl/>
        </w:rPr>
        <w:t xml:space="preserve">וד, אימון ודיון  במקרים שאירעו </w:t>
      </w:r>
      <w:r w:rsidRPr="00B56374">
        <w:rPr>
          <w:rFonts w:hint="cs"/>
          <w:rtl/>
        </w:rPr>
        <w:t xml:space="preserve">במהלך עבודתו של </w:t>
      </w:r>
      <w:r>
        <w:rPr>
          <w:rFonts w:hint="cs"/>
          <w:rtl/>
        </w:rPr>
        <w:t>העובד</w:t>
      </w:r>
      <w:r w:rsidRPr="00B56374">
        <w:rPr>
          <w:rFonts w:hint="cs"/>
          <w:rtl/>
        </w:rPr>
        <w:t>, תוך ניצול סביבה ומצב אמת לחיזוק מסרים ולהטמעת כלים שהוצגו בסדנאות</w:t>
      </w:r>
      <w:r>
        <w:rPr>
          <w:rFonts w:hint="cs"/>
          <w:rtl/>
        </w:rPr>
        <w:t xml:space="preserve"> ובימי העיון. </w:t>
      </w:r>
    </w:p>
    <w:p w14:paraId="26D07814" w14:textId="77777777" w:rsidR="005B6BCA" w:rsidRDefault="005B6BCA" w:rsidP="005B6BCA">
      <w:pPr>
        <w:tabs>
          <w:tab w:val="left" w:pos="1106"/>
          <w:tab w:val="left" w:pos="8762"/>
        </w:tabs>
        <w:overflowPunct/>
        <w:autoSpaceDE/>
        <w:autoSpaceDN/>
        <w:adjustRightInd/>
        <w:spacing w:before="0" w:after="0"/>
        <w:textAlignment w:val="auto"/>
        <w:rPr>
          <w:rtl/>
        </w:rPr>
      </w:pPr>
    </w:p>
    <w:p w14:paraId="7699BAD4" w14:textId="77777777" w:rsidR="003550AF" w:rsidRPr="00826287"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noProof w:val="0"/>
          <w:rtl/>
        </w:rPr>
      </w:pPr>
      <w:r w:rsidRPr="00826287">
        <w:rPr>
          <w:rFonts w:ascii="David" w:hAnsi="David"/>
          <w:b w:val="0"/>
          <w:bCs/>
          <w:i/>
          <w:iCs/>
          <w:noProof w:val="0"/>
          <w:rtl/>
        </w:rPr>
        <w:t xml:space="preserve">לוח </w:t>
      </w:r>
      <w:r w:rsidRPr="00826287">
        <w:rPr>
          <w:rFonts w:ascii="David" w:hAnsi="David"/>
          <w:b w:val="0"/>
          <w:bCs/>
          <w:i/>
          <w:iCs/>
          <w:noProof w:val="0"/>
          <w:rtl/>
          <w:lang w:eastAsia="en-US"/>
        </w:rPr>
        <w:t>הזמנים</w:t>
      </w:r>
      <w:r w:rsidRPr="00826287">
        <w:rPr>
          <w:rFonts w:ascii="David" w:hAnsi="David"/>
          <w:b w:val="0"/>
          <w:bCs/>
          <w:i/>
          <w:iCs/>
          <w:noProof w:val="0"/>
          <w:rtl/>
        </w:rPr>
        <w:t xml:space="preserve"> לעריכת המכרז</w:t>
      </w:r>
      <w:bookmarkEnd w:id="0"/>
    </w:p>
    <w:p w14:paraId="2BF430E1" w14:textId="77777777" w:rsidR="005B6BCA" w:rsidRDefault="005B6BCA" w:rsidP="005B6BCA">
      <w:pPr>
        <w:pStyle w:val="11"/>
        <w:spacing w:before="0" w:after="0" w:line="240" w:lineRule="auto"/>
        <w:ind w:left="567"/>
        <w:rPr>
          <w:lang w:eastAsia="en-US"/>
        </w:rPr>
      </w:pPr>
    </w:p>
    <w:p w14:paraId="02A146BD" w14:textId="77777777" w:rsidR="003550AF" w:rsidRDefault="003550AF" w:rsidP="00CB17BC">
      <w:pPr>
        <w:pStyle w:val="11"/>
        <w:numPr>
          <w:ilvl w:val="0"/>
          <w:numId w:val="1"/>
        </w:numPr>
        <w:spacing w:before="0" w:after="0"/>
        <w:rPr>
          <w:lang w:eastAsia="en-US"/>
        </w:rPr>
      </w:pPr>
      <w:r>
        <w:rPr>
          <w:noProof w:val="0"/>
          <w:rtl/>
          <w:lang w:eastAsia="en-US"/>
        </w:rPr>
        <w:t>להלן לוח הזמנים לעריכת המכרז:</w:t>
      </w:r>
      <w:bookmarkStart w:id="2" w:name="_Ref167072536"/>
    </w:p>
    <w:tbl>
      <w:tblPr>
        <w:bidiVisual/>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0"/>
        <w:gridCol w:w="3345"/>
        <w:gridCol w:w="3288"/>
      </w:tblGrid>
      <w:tr w:rsidR="002409A2" w:rsidRPr="002409A2" w14:paraId="47A9881D" w14:textId="77777777" w:rsidTr="00136738">
        <w:trPr>
          <w:trHeight w:hRule="exact" w:val="340"/>
        </w:trPr>
        <w:tc>
          <w:tcPr>
            <w:tcW w:w="1340" w:type="dxa"/>
            <w:shd w:val="clear" w:color="auto" w:fill="D9D9D9"/>
          </w:tcPr>
          <w:p w14:paraId="00236D8C" w14:textId="77777777" w:rsidR="003550AF" w:rsidRPr="00B03FD5" w:rsidRDefault="003550AF" w:rsidP="00CB17BC">
            <w:pPr>
              <w:pStyle w:val="11"/>
              <w:spacing w:before="0" w:after="0"/>
              <w:rPr>
                <w:rFonts w:ascii="David" w:hAnsi="David"/>
                <w:b/>
                <w:bCs/>
                <w:rtl/>
              </w:rPr>
            </w:pPr>
            <w:r w:rsidRPr="00B03FD5">
              <w:rPr>
                <w:rFonts w:ascii="David" w:hAnsi="David"/>
                <w:b/>
                <w:bCs/>
                <w:rtl/>
              </w:rPr>
              <w:t>סידורי</w:t>
            </w:r>
          </w:p>
        </w:tc>
        <w:tc>
          <w:tcPr>
            <w:tcW w:w="3345" w:type="dxa"/>
            <w:shd w:val="clear" w:color="auto" w:fill="D9D9D9"/>
          </w:tcPr>
          <w:p w14:paraId="6A2E3FC4" w14:textId="77777777" w:rsidR="003550AF" w:rsidRPr="00B03FD5" w:rsidRDefault="003550AF" w:rsidP="00CB17BC">
            <w:pPr>
              <w:pStyle w:val="11"/>
              <w:spacing w:before="0" w:after="0"/>
              <w:rPr>
                <w:rFonts w:ascii="David" w:hAnsi="David"/>
                <w:b/>
                <w:bCs/>
                <w:rtl/>
              </w:rPr>
            </w:pPr>
            <w:r w:rsidRPr="00B03FD5">
              <w:rPr>
                <w:rFonts w:ascii="David" w:hAnsi="David" w:hint="cs"/>
                <w:b/>
                <w:bCs/>
                <w:rtl/>
              </w:rPr>
              <w:t>פעילות</w:t>
            </w:r>
          </w:p>
        </w:tc>
        <w:tc>
          <w:tcPr>
            <w:tcW w:w="3288" w:type="dxa"/>
            <w:shd w:val="clear" w:color="auto" w:fill="D9D9D9"/>
          </w:tcPr>
          <w:p w14:paraId="0B5143FA" w14:textId="77777777" w:rsidR="003550AF" w:rsidRPr="00B03FD5" w:rsidRDefault="003550AF" w:rsidP="00CB17BC">
            <w:pPr>
              <w:pStyle w:val="11"/>
              <w:spacing w:before="0" w:after="0"/>
              <w:rPr>
                <w:rFonts w:ascii="David" w:hAnsi="David"/>
                <w:b/>
                <w:bCs/>
                <w:rtl/>
              </w:rPr>
            </w:pPr>
            <w:r w:rsidRPr="00B03FD5">
              <w:rPr>
                <w:rFonts w:ascii="David" w:hAnsi="David" w:hint="cs"/>
                <w:b/>
                <w:bCs/>
                <w:rtl/>
              </w:rPr>
              <w:t>המועד</w:t>
            </w:r>
          </w:p>
        </w:tc>
      </w:tr>
      <w:tr w:rsidR="002409A2" w:rsidRPr="002409A2" w14:paraId="1F690053" w14:textId="77777777" w:rsidTr="00136738">
        <w:trPr>
          <w:trHeight w:hRule="exact" w:val="567"/>
        </w:trPr>
        <w:tc>
          <w:tcPr>
            <w:tcW w:w="1340" w:type="dxa"/>
            <w:shd w:val="clear" w:color="auto" w:fill="auto"/>
          </w:tcPr>
          <w:p w14:paraId="4DD7A683" w14:textId="77777777" w:rsidR="003550AF" w:rsidRPr="00B03FD5" w:rsidRDefault="003550AF" w:rsidP="00CB17BC">
            <w:pPr>
              <w:pStyle w:val="20"/>
              <w:tabs>
                <w:tab w:val="clear" w:pos="1997"/>
                <w:tab w:val="num" w:pos="755"/>
              </w:tabs>
              <w:spacing w:before="0" w:after="0"/>
              <w:ind w:left="471" w:hanging="91"/>
              <w:rPr>
                <w:rFonts w:ascii="David" w:hAnsi="David"/>
                <w:rtl/>
              </w:rPr>
            </w:pPr>
          </w:p>
        </w:tc>
        <w:tc>
          <w:tcPr>
            <w:tcW w:w="3345" w:type="dxa"/>
            <w:shd w:val="clear" w:color="auto" w:fill="F2F2F2"/>
          </w:tcPr>
          <w:p w14:paraId="651BD198" w14:textId="77777777" w:rsidR="003550AF" w:rsidRPr="00B03FD5" w:rsidRDefault="003550AF" w:rsidP="00CB17BC">
            <w:pPr>
              <w:pStyle w:val="11"/>
              <w:spacing w:before="0" w:after="0"/>
              <w:rPr>
                <w:rFonts w:ascii="David" w:hAnsi="David"/>
                <w:rtl/>
              </w:rPr>
            </w:pPr>
            <w:r w:rsidRPr="00B03FD5">
              <w:rPr>
                <w:rFonts w:ascii="David" w:hAnsi="David"/>
                <w:noProof w:val="0"/>
                <w:rtl/>
                <w:lang w:eastAsia="en-US"/>
              </w:rPr>
              <w:t>מועד פרסום המכרז</w:t>
            </w:r>
          </w:p>
        </w:tc>
        <w:tc>
          <w:tcPr>
            <w:tcW w:w="3288" w:type="dxa"/>
            <w:shd w:val="clear" w:color="auto" w:fill="auto"/>
          </w:tcPr>
          <w:p w14:paraId="7744A489" w14:textId="530CC3FB" w:rsidR="003550AF" w:rsidRPr="00B03FD5" w:rsidRDefault="00AC500E" w:rsidP="00AC500E">
            <w:pPr>
              <w:pStyle w:val="11"/>
              <w:spacing w:before="0" w:after="0"/>
              <w:rPr>
                <w:rFonts w:ascii="David" w:hAnsi="David"/>
                <w:rtl/>
              </w:rPr>
            </w:pPr>
            <w:r>
              <w:rPr>
                <w:rFonts w:ascii="David" w:hAnsi="David" w:hint="cs"/>
                <w:rtl/>
              </w:rPr>
              <w:t>08</w:t>
            </w:r>
            <w:r w:rsidR="005D3DF7">
              <w:rPr>
                <w:rFonts w:ascii="David" w:hAnsi="David" w:hint="cs"/>
                <w:rtl/>
              </w:rPr>
              <w:t>.</w:t>
            </w:r>
            <w:r>
              <w:rPr>
                <w:rFonts w:ascii="David" w:hAnsi="David" w:hint="cs"/>
                <w:rtl/>
              </w:rPr>
              <w:t>04</w:t>
            </w:r>
            <w:r w:rsidR="005D3DF7">
              <w:rPr>
                <w:rFonts w:ascii="David" w:hAnsi="David" w:hint="cs"/>
                <w:rtl/>
              </w:rPr>
              <w:t>.2021</w:t>
            </w:r>
          </w:p>
        </w:tc>
      </w:tr>
      <w:tr w:rsidR="002409A2" w:rsidRPr="002409A2" w14:paraId="5BC7853A" w14:textId="77777777" w:rsidTr="00B03FD5">
        <w:trPr>
          <w:trHeight w:val="20"/>
        </w:trPr>
        <w:tc>
          <w:tcPr>
            <w:tcW w:w="1340" w:type="dxa"/>
            <w:shd w:val="clear" w:color="auto" w:fill="auto"/>
          </w:tcPr>
          <w:p w14:paraId="1A3E4101" w14:textId="77777777" w:rsidR="003550AF" w:rsidRPr="00B03FD5" w:rsidRDefault="003550AF" w:rsidP="00CB17BC">
            <w:pPr>
              <w:pStyle w:val="20"/>
              <w:tabs>
                <w:tab w:val="clear" w:pos="1997"/>
                <w:tab w:val="num" w:pos="755"/>
              </w:tabs>
              <w:spacing w:before="0" w:after="0"/>
              <w:ind w:left="471" w:hanging="91"/>
              <w:rPr>
                <w:rFonts w:ascii="David" w:hAnsi="David"/>
                <w:rtl/>
              </w:rPr>
            </w:pPr>
          </w:p>
        </w:tc>
        <w:tc>
          <w:tcPr>
            <w:tcW w:w="3345" w:type="dxa"/>
            <w:shd w:val="clear" w:color="auto" w:fill="F2F2F2"/>
          </w:tcPr>
          <w:p w14:paraId="61507676" w14:textId="77777777" w:rsidR="003550AF" w:rsidRPr="00B03FD5" w:rsidRDefault="003550AF" w:rsidP="00CB17BC">
            <w:pPr>
              <w:pStyle w:val="11"/>
              <w:spacing w:before="0" w:after="0"/>
              <w:rPr>
                <w:rFonts w:ascii="David" w:hAnsi="David"/>
                <w:rtl/>
              </w:rPr>
            </w:pPr>
            <w:r w:rsidRPr="00B03FD5">
              <w:rPr>
                <w:rFonts w:ascii="David" w:hAnsi="David"/>
                <w:noProof w:val="0"/>
                <w:rtl/>
                <w:lang w:eastAsia="en-US"/>
              </w:rPr>
              <w:t>המועד האחרון להגשת שאלות ולהבהרות</w:t>
            </w:r>
          </w:p>
        </w:tc>
        <w:tc>
          <w:tcPr>
            <w:tcW w:w="3288" w:type="dxa"/>
            <w:shd w:val="clear" w:color="auto" w:fill="auto"/>
          </w:tcPr>
          <w:p w14:paraId="66DD886C" w14:textId="262E1BCC" w:rsidR="003550AF" w:rsidRPr="00B03FD5" w:rsidRDefault="00AC500E" w:rsidP="005D3DF7">
            <w:pPr>
              <w:pStyle w:val="11"/>
              <w:spacing w:before="0" w:after="0"/>
              <w:rPr>
                <w:rFonts w:ascii="David" w:hAnsi="David"/>
                <w:rtl/>
              </w:rPr>
            </w:pPr>
            <w:r>
              <w:rPr>
                <w:rFonts w:ascii="David" w:hAnsi="David" w:hint="cs"/>
                <w:rtl/>
              </w:rPr>
              <w:t>27</w:t>
            </w:r>
            <w:r w:rsidR="005D3DF7">
              <w:rPr>
                <w:rFonts w:ascii="David" w:hAnsi="David" w:hint="cs"/>
                <w:rtl/>
              </w:rPr>
              <w:t xml:space="preserve">.04.2021 בשעה </w:t>
            </w:r>
            <w:r w:rsidR="00CB39FE" w:rsidRPr="00B03FD5">
              <w:rPr>
                <w:rFonts w:ascii="David" w:hAnsi="David" w:hint="cs"/>
                <w:rtl/>
              </w:rPr>
              <w:t>12.00</w:t>
            </w:r>
          </w:p>
        </w:tc>
      </w:tr>
      <w:tr w:rsidR="002409A2" w:rsidRPr="002409A2" w14:paraId="37889278" w14:textId="77777777" w:rsidTr="00B03FD5">
        <w:trPr>
          <w:trHeight w:val="20"/>
        </w:trPr>
        <w:tc>
          <w:tcPr>
            <w:tcW w:w="1340" w:type="dxa"/>
            <w:shd w:val="clear" w:color="auto" w:fill="auto"/>
          </w:tcPr>
          <w:p w14:paraId="104EF4CA" w14:textId="77777777" w:rsidR="003550AF" w:rsidRPr="00B03FD5" w:rsidRDefault="003550AF" w:rsidP="00CB17BC">
            <w:pPr>
              <w:pStyle w:val="20"/>
              <w:tabs>
                <w:tab w:val="clear" w:pos="1997"/>
                <w:tab w:val="num" w:pos="755"/>
              </w:tabs>
              <w:spacing w:before="0" w:after="0"/>
              <w:ind w:left="471" w:hanging="91"/>
              <w:rPr>
                <w:rFonts w:ascii="David" w:hAnsi="David"/>
                <w:rtl/>
              </w:rPr>
            </w:pPr>
          </w:p>
        </w:tc>
        <w:tc>
          <w:tcPr>
            <w:tcW w:w="3345" w:type="dxa"/>
            <w:shd w:val="clear" w:color="auto" w:fill="F2F2F2"/>
          </w:tcPr>
          <w:p w14:paraId="4011A061" w14:textId="77777777" w:rsidR="003550AF" w:rsidRPr="00B03FD5" w:rsidRDefault="003550AF" w:rsidP="00CB17BC">
            <w:pPr>
              <w:pStyle w:val="11"/>
              <w:spacing w:before="0" w:after="0"/>
              <w:rPr>
                <w:rFonts w:ascii="David" w:hAnsi="David"/>
                <w:rtl/>
              </w:rPr>
            </w:pPr>
            <w:r w:rsidRPr="00B03FD5">
              <w:rPr>
                <w:rFonts w:ascii="David" w:hAnsi="David"/>
                <w:noProof w:val="0"/>
                <w:rtl/>
                <w:lang w:eastAsia="en-US"/>
              </w:rPr>
              <w:t>המועד האחרון לתשובת הרשות לבקשה לשאלות והבהרות</w:t>
            </w:r>
          </w:p>
        </w:tc>
        <w:tc>
          <w:tcPr>
            <w:tcW w:w="3288" w:type="dxa"/>
            <w:shd w:val="clear" w:color="auto" w:fill="auto"/>
          </w:tcPr>
          <w:p w14:paraId="7F428F83" w14:textId="21508A48" w:rsidR="003550AF" w:rsidRPr="00B03FD5" w:rsidRDefault="00AC500E" w:rsidP="00AC500E">
            <w:pPr>
              <w:pStyle w:val="11"/>
              <w:spacing w:before="0" w:after="0"/>
              <w:rPr>
                <w:rFonts w:ascii="David" w:hAnsi="David"/>
                <w:rtl/>
              </w:rPr>
            </w:pPr>
            <w:r>
              <w:rPr>
                <w:rFonts w:ascii="David" w:hAnsi="David" w:hint="cs"/>
                <w:rtl/>
              </w:rPr>
              <w:t>02</w:t>
            </w:r>
            <w:r w:rsidR="005D3DF7">
              <w:rPr>
                <w:rFonts w:ascii="David" w:hAnsi="David" w:hint="cs"/>
                <w:rtl/>
              </w:rPr>
              <w:t>.</w:t>
            </w:r>
            <w:r>
              <w:rPr>
                <w:rFonts w:ascii="David" w:hAnsi="David" w:hint="cs"/>
                <w:rtl/>
              </w:rPr>
              <w:t>05</w:t>
            </w:r>
            <w:r w:rsidR="005D3DF7">
              <w:rPr>
                <w:rFonts w:ascii="David" w:hAnsi="David" w:hint="cs"/>
                <w:rtl/>
              </w:rPr>
              <w:t>.2021</w:t>
            </w:r>
          </w:p>
        </w:tc>
      </w:tr>
      <w:tr w:rsidR="002409A2" w:rsidRPr="002409A2" w14:paraId="241960FE" w14:textId="77777777" w:rsidTr="00B03FD5">
        <w:trPr>
          <w:trHeight w:val="20"/>
        </w:trPr>
        <w:tc>
          <w:tcPr>
            <w:tcW w:w="1340" w:type="dxa"/>
            <w:shd w:val="clear" w:color="auto" w:fill="auto"/>
          </w:tcPr>
          <w:p w14:paraId="0D67E56E" w14:textId="77777777" w:rsidR="003550AF" w:rsidRPr="00B03FD5" w:rsidRDefault="003550AF" w:rsidP="00CB17BC">
            <w:pPr>
              <w:pStyle w:val="20"/>
              <w:tabs>
                <w:tab w:val="clear" w:pos="1997"/>
                <w:tab w:val="num" w:pos="755"/>
              </w:tabs>
              <w:spacing w:before="0" w:after="0"/>
              <w:ind w:left="471" w:hanging="91"/>
              <w:rPr>
                <w:rFonts w:ascii="David" w:hAnsi="David"/>
                <w:rtl/>
              </w:rPr>
            </w:pPr>
          </w:p>
        </w:tc>
        <w:tc>
          <w:tcPr>
            <w:tcW w:w="3345" w:type="dxa"/>
            <w:shd w:val="clear" w:color="auto" w:fill="F2F2F2"/>
          </w:tcPr>
          <w:p w14:paraId="65D96CA6" w14:textId="77777777" w:rsidR="003550AF" w:rsidRPr="00B03FD5" w:rsidRDefault="003550AF" w:rsidP="00CB17BC">
            <w:pPr>
              <w:pStyle w:val="11"/>
              <w:spacing w:before="0" w:after="0"/>
              <w:rPr>
                <w:rFonts w:ascii="David" w:hAnsi="David"/>
                <w:rtl/>
              </w:rPr>
            </w:pPr>
            <w:r w:rsidRPr="00B03FD5">
              <w:rPr>
                <w:rFonts w:ascii="David" w:hAnsi="David"/>
                <w:noProof w:val="0"/>
                <w:rtl/>
                <w:lang w:eastAsia="en-US"/>
              </w:rPr>
              <w:t>המועד האחרון להגשת ההצעות למכרז</w:t>
            </w:r>
          </w:p>
        </w:tc>
        <w:tc>
          <w:tcPr>
            <w:tcW w:w="3288" w:type="dxa"/>
            <w:shd w:val="clear" w:color="auto" w:fill="auto"/>
          </w:tcPr>
          <w:p w14:paraId="1E9E8069" w14:textId="77777777" w:rsidR="003550AF" w:rsidRDefault="00AC500E" w:rsidP="005D3DF7">
            <w:pPr>
              <w:pStyle w:val="11"/>
              <w:spacing w:before="0" w:after="0"/>
              <w:rPr>
                <w:ins w:id="3" w:author="דגנית סמי" w:date="2021-05-03T12:47:00Z"/>
                <w:rFonts w:ascii="David" w:hAnsi="David"/>
                <w:rtl/>
              </w:rPr>
            </w:pPr>
            <w:del w:id="4" w:author="דגנית סמי" w:date="2021-05-03T12:47:00Z">
              <w:r w:rsidDel="007C0320">
                <w:rPr>
                  <w:rFonts w:ascii="David" w:hAnsi="David" w:hint="cs"/>
                  <w:rtl/>
                </w:rPr>
                <w:delText>19.</w:delText>
              </w:r>
              <w:r w:rsidR="00E14493" w:rsidDel="007C0320">
                <w:rPr>
                  <w:rFonts w:ascii="David" w:hAnsi="David" w:hint="cs"/>
                  <w:rtl/>
                </w:rPr>
                <w:delText>05.2021</w:delText>
              </w:r>
              <w:r w:rsidR="003550AF" w:rsidRPr="00B03FD5" w:rsidDel="007C0320">
                <w:rPr>
                  <w:rFonts w:ascii="David" w:hAnsi="David"/>
                  <w:rtl/>
                </w:rPr>
                <w:delText xml:space="preserve"> בשעה </w:delText>
              </w:r>
              <w:r w:rsidR="00CB39FE" w:rsidRPr="00B03FD5" w:rsidDel="007C0320">
                <w:rPr>
                  <w:rFonts w:ascii="David" w:hAnsi="David" w:hint="cs"/>
                  <w:rtl/>
                </w:rPr>
                <w:delText>12.00</w:delText>
              </w:r>
            </w:del>
          </w:p>
          <w:p w14:paraId="612A0547" w14:textId="3375BD83" w:rsidR="007C0320" w:rsidRPr="00B03FD5" w:rsidRDefault="007C0320" w:rsidP="005D3DF7">
            <w:pPr>
              <w:pStyle w:val="11"/>
              <w:spacing w:before="0" w:after="0"/>
              <w:rPr>
                <w:rFonts w:ascii="David" w:hAnsi="David"/>
                <w:rtl/>
              </w:rPr>
            </w:pPr>
            <w:ins w:id="5" w:author="דגנית סמי" w:date="2021-05-03T12:47:00Z">
              <w:r>
                <w:rPr>
                  <w:rFonts w:ascii="David" w:hAnsi="David" w:hint="cs"/>
                  <w:rtl/>
                </w:rPr>
                <w:t>27.5.2021 בשעה 12:00</w:t>
              </w:r>
            </w:ins>
          </w:p>
        </w:tc>
      </w:tr>
      <w:bookmarkEnd w:id="2"/>
    </w:tbl>
    <w:p w14:paraId="56A987E0" w14:textId="77777777" w:rsidR="005B6BCA" w:rsidRDefault="005B6BCA" w:rsidP="005B6BCA">
      <w:pPr>
        <w:pStyle w:val="11"/>
        <w:spacing w:before="0" w:after="0" w:line="240" w:lineRule="auto"/>
        <w:ind w:left="567"/>
        <w:rPr>
          <w:lang w:eastAsia="en-US"/>
        </w:rPr>
      </w:pPr>
    </w:p>
    <w:p w14:paraId="7CAAAED6" w14:textId="77777777" w:rsidR="003550AF" w:rsidRDefault="003550AF" w:rsidP="00CB17BC">
      <w:pPr>
        <w:pStyle w:val="11"/>
        <w:numPr>
          <w:ilvl w:val="0"/>
          <w:numId w:val="1"/>
        </w:numPr>
        <w:spacing w:before="0" w:after="0"/>
        <w:rPr>
          <w:lang w:eastAsia="en-US"/>
        </w:rPr>
      </w:pPr>
      <w:r w:rsidRPr="00A54D8F">
        <w:rPr>
          <w:noProof w:val="0"/>
          <w:rtl/>
          <w:lang w:eastAsia="en-US"/>
        </w:rPr>
        <w:t xml:space="preserve">הרשות רשאית לערוך שינויים והתאמות במועדים השונים שנקבעו במכרז או על פיו, ובכלל זה לדחות את המועד האחרון להגשת ההצעות, כל עוד לא חלף מועד זה. הודעה בדבר דחייה כאמור </w:t>
      </w:r>
      <w:r>
        <w:rPr>
          <w:noProof w:val="0"/>
          <w:rtl/>
          <w:lang w:eastAsia="en-US"/>
        </w:rPr>
        <w:t>תפורסם ב</w:t>
      </w:r>
      <w:r>
        <w:rPr>
          <w:rFonts w:hint="cs"/>
          <w:noProof w:val="0"/>
          <w:rtl/>
          <w:lang w:eastAsia="en-US"/>
        </w:rPr>
        <w:t>עיתונות וב</w:t>
      </w:r>
      <w:r>
        <w:rPr>
          <w:noProof w:val="0"/>
          <w:rtl/>
          <w:lang w:eastAsia="en-US"/>
        </w:rPr>
        <w:t>אתר האינטרנט</w:t>
      </w:r>
      <w:r w:rsidRPr="00A54D8F">
        <w:rPr>
          <w:noProof w:val="0"/>
          <w:rtl/>
          <w:lang w:eastAsia="en-US"/>
        </w:rPr>
        <w:t>.</w:t>
      </w:r>
    </w:p>
    <w:p w14:paraId="180232E0" w14:textId="77777777" w:rsidR="005B6BCA" w:rsidRDefault="005B6BCA" w:rsidP="005B6BCA">
      <w:pPr>
        <w:pStyle w:val="11"/>
        <w:spacing w:before="0" w:after="0" w:line="240" w:lineRule="auto"/>
        <w:ind w:left="567"/>
        <w:rPr>
          <w:lang w:eastAsia="en-US"/>
        </w:rPr>
      </w:pPr>
    </w:p>
    <w:bookmarkEnd w:id="1"/>
    <w:p w14:paraId="3B023B48" w14:textId="77777777" w:rsidR="003550AF" w:rsidRPr="00826287"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noProof w:val="0"/>
          <w:rtl/>
        </w:rPr>
      </w:pPr>
      <w:r w:rsidRPr="00826287">
        <w:rPr>
          <w:rFonts w:ascii="David" w:hAnsi="David"/>
          <w:b w:val="0"/>
          <w:bCs/>
          <w:i/>
          <w:iCs/>
          <w:noProof w:val="0"/>
          <w:rtl/>
        </w:rPr>
        <w:t>הגדרות</w:t>
      </w:r>
    </w:p>
    <w:p w14:paraId="5C3FD534" w14:textId="77777777" w:rsidR="005B6BCA" w:rsidRDefault="005B6BCA" w:rsidP="005B6BCA">
      <w:pPr>
        <w:pStyle w:val="11"/>
        <w:spacing w:before="0" w:after="0" w:line="240" w:lineRule="auto"/>
        <w:ind w:left="567"/>
      </w:pPr>
    </w:p>
    <w:p w14:paraId="5FA91697" w14:textId="77777777" w:rsidR="003550AF" w:rsidRDefault="003550AF" w:rsidP="00CB17BC">
      <w:pPr>
        <w:pStyle w:val="11"/>
        <w:numPr>
          <w:ilvl w:val="0"/>
          <w:numId w:val="1"/>
        </w:numPr>
        <w:spacing w:before="0" w:after="0"/>
      </w:pPr>
      <w:r w:rsidRPr="00A54D8F">
        <w:rPr>
          <w:noProof w:val="0"/>
          <w:rtl/>
        </w:rPr>
        <w:t xml:space="preserve">למונחים הבאים תהיה המשמעות </w:t>
      </w:r>
      <w:proofErr w:type="spellStart"/>
      <w:r w:rsidRPr="00A54D8F">
        <w:rPr>
          <w:noProof w:val="0"/>
          <w:rtl/>
        </w:rPr>
        <w:t>שלצידם</w:t>
      </w:r>
      <w:proofErr w:type="spellEnd"/>
      <w:r w:rsidRPr="00A54D8F">
        <w:rPr>
          <w:noProof w:val="0"/>
          <w:rtl/>
        </w:rPr>
        <w:t>:</w:t>
      </w:r>
    </w:p>
    <w:tbl>
      <w:tblPr>
        <w:bidiVisual/>
        <w:tblW w:w="9073" w:type="dxa"/>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3261"/>
        <w:gridCol w:w="4962"/>
      </w:tblGrid>
      <w:tr w:rsidR="003550AF" w:rsidRPr="002409A2" w14:paraId="458CAB77" w14:textId="77777777" w:rsidTr="0030050E">
        <w:tc>
          <w:tcPr>
            <w:tcW w:w="850" w:type="dxa"/>
            <w:shd w:val="clear" w:color="auto" w:fill="D9D9D9"/>
          </w:tcPr>
          <w:p w14:paraId="74D48C19" w14:textId="77777777" w:rsidR="003550AF" w:rsidRPr="00826287" w:rsidRDefault="003550AF" w:rsidP="00CB17BC">
            <w:pPr>
              <w:pStyle w:val="11"/>
              <w:spacing w:before="0" w:after="0"/>
              <w:rPr>
                <w:rFonts w:ascii="David" w:hAnsi="David"/>
                <w:b/>
                <w:bCs/>
                <w:rtl/>
              </w:rPr>
            </w:pPr>
            <w:r w:rsidRPr="00826287">
              <w:rPr>
                <w:rFonts w:ascii="David" w:hAnsi="David"/>
                <w:b/>
                <w:bCs/>
                <w:rtl/>
              </w:rPr>
              <w:t>סידורי</w:t>
            </w:r>
          </w:p>
        </w:tc>
        <w:tc>
          <w:tcPr>
            <w:tcW w:w="3261" w:type="dxa"/>
            <w:shd w:val="clear" w:color="auto" w:fill="D9D9D9"/>
          </w:tcPr>
          <w:p w14:paraId="190F94D8" w14:textId="77777777" w:rsidR="003550AF" w:rsidRPr="00826287" w:rsidRDefault="003550AF" w:rsidP="00CB17BC">
            <w:pPr>
              <w:pStyle w:val="11"/>
              <w:spacing w:before="0" w:after="0"/>
              <w:rPr>
                <w:rFonts w:ascii="David" w:hAnsi="David"/>
                <w:b/>
                <w:bCs/>
                <w:rtl/>
              </w:rPr>
            </w:pPr>
            <w:r w:rsidRPr="00826287">
              <w:rPr>
                <w:rFonts w:ascii="David" w:hAnsi="David" w:hint="cs"/>
                <w:b/>
                <w:bCs/>
                <w:rtl/>
              </w:rPr>
              <w:t>המונח</w:t>
            </w:r>
          </w:p>
        </w:tc>
        <w:tc>
          <w:tcPr>
            <w:tcW w:w="4962" w:type="dxa"/>
            <w:shd w:val="clear" w:color="auto" w:fill="D9D9D9"/>
          </w:tcPr>
          <w:p w14:paraId="05CDDC64" w14:textId="77777777" w:rsidR="003550AF" w:rsidRPr="00826287" w:rsidRDefault="003550AF" w:rsidP="00CB17BC">
            <w:pPr>
              <w:pStyle w:val="11"/>
              <w:spacing w:before="0" w:after="0"/>
              <w:rPr>
                <w:rFonts w:ascii="David" w:hAnsi="David"/>
                <w:b/>
                <w:bCs/>
                <w:rtl/>
              </w:rPr>
            </w:pPr>
            <w:r w:rsidRPr="00826287">
              <w:rPr>
                <w:rFonts w:ascii="David" w:hAnsi="David" w:hint="cs"/>
                <w:b/>
                <w:bCs/>
                <w:rtl/>
              </w:rPr>
              <w:t>משמעות</w:t>
            </w:r>
          </w:p>
        </w:tc>
      </w:tr>
      <w:tr w:rsidR="003550AF" w:rsidRPr="002409A2" w14:paraId="14DF3800" w14:textId="77777777" w:rsidTr="0030050E">
        <w:trPr>
          <w:trHeight w:val="462"/>
        </w:trPr>
        <w:tc>
          <w:tcPr>
            <w:tcW w:w="850" w:type="dxa"/>
            <w:shd w:val="clear" w:color="auto" w:fill="auto"/>
          </w:tcPr>
          <w:p w14:paraId="409AC47B" w14:textId="77777777" w:rsidR="003550AF" w:rsidRPr="00826287" w:rsidRDefault="003550AF" w:rsidP="00CB17BC">
            <w:pPr>
              <w:pStyle w:val="11"/>
              <w:spacing w:before="0" w:after="0"/>
              <w:rPr>
                <w:rFonts w:ascii="David" w:hAnsi="David"/>
                <w:rtl/>
              </w:rPr>
            </w:pPr>
            <w:r w:rsidRPr="00826287">
              <w:rPr>
                <w:rFonts w:ascii="David" w:hAnsi="David"/>
                <w:rtl/>
              </w:rPr>
              <w:t>6.1</w:t>
            </w:r>
          </w:p>
        </w:tc>
        <w:tc>
          <w:tcPr>
            <w:tcW w:w="3261" w:type="dxa"/>
            <w:shd w:val="clear" w:color="auto" w:fill="auto"/>
          </w:tcPr>
          <w:p w14:paraId="0C706AC5" w14:textId="77777777" w:rsidR="003550AF" w:rsidRPr="00826287" w:rsidRDefault="003550AF" w:rsidP="00CB17BC">
            <w:pPr>
              <w:pStyle w:val="11"/>
              <w:spacing w:before="0" w:after="0"/>
              <w:rPr>
                <w:rFonts w:ascii="David" w:hAnsi="David"/>
                <w:rtl/>
              </w:rPr>
            </w:pPr>
            <w:r w:rsidRPr="00826287">
              <w:rPr>
                <w:rFonts w:ascii="David" w:hAnsi="David"/>
                <w:b/>
                <w:bCs/>
                <w:noProof w:val="0"/>
                <w:rtl/>
              </w:rPr>
              <w:t>הרשות</w:t>
            </w:r>
          </w:p>
        </w:tc>
        <w:tc>
          <w:tcPr>
            <w:tcW w:w="4962" w:type="dxa"/>
            <w:shd w:val="clear" w:color="auto" w:fill="auto"/>
          </w:tcPr>
          <w:p w14:paraId="4FBCB100" w14:textId="77777777" w:rsidR="003550AF" w:rsidRPr="00826287" w:rsidRDefault="003550AF" w:rsidP="00CB17BC">
            <w:pPr>
              <w:pStyle w:val="11"/>
              <w:spacing w:before="0" w:after="0"/>
              <w:rPr>
                <w:rFonts w:ascii="David" w:hAnsi="David"/>
                <w:rtl/>
              </w:rPr>
            </w:pPr>
            <w:r w:rsidRPr="00826287">
              <w:rPr>
                <w:rFonts w:ascii="David" w:hAnsi="David"/>
                <w:noProof w:val="0"/>
                <w:rtl/>
              </w:rPr>
              <w:t>רשות האוכלוסין וההגירה</w:t>
            </w:r>
          </w:p>
        </w:tc>
      </w:tr>
      <w:tr w:rsidR="003550AF" w:rsidRPr="002409A2" w14:paraId="4F642CB9" w14:textId="77777777" w:rsidTr="0030050E">
        <w:trPr>
          <w:trHeight w:val="463"/>
        </w:trPr>
        <w:tc>
          <w:tcPr>
            <w:tcW w:w="850" w:type="dxa"/>
            <w:shd w:val="clear" w:color="auto" w:fill="auto"/>
          </w:tcPr>
          <w:p w14:paraId="52741A29" w14:textId="77777777" w:rsidR="003550AF" w:rsidRPr="00826287" w:rsidRDefault="003550AF" w:rsidP="00CB17BC">
            <w:pPr>
              <w:pStyle w:val="11"/>
              <w:spacing w:before="0" w:after="0"/>
              <w:rPr>
                <w:rFonts w:ascii="David" w:hAnsi="David"/>
                <w:rtl/>
              </w:rPr>
            </w:pPr>
            <w:r w:rsidRPr="00826287">
              <w:rPr>
                <w:rFonts w:ascii="David" w:hAnsi="David"/>
                <w:rtl/>
              </w:rPr>
              <w:t>6.2</w:t>
            </w:r>
          </w:p>
        </w:tc>
        <w:tc>
          <w:tcPr>
            <w:tcW w:w="3261" w:type="dxa"/>
            <w:shd w:val="clear" w:color="auto" w:fill="auto"/>
          </w:tcPr>
          <w:p w14:paraId="4B1C7FA5" w14:textId="77777777" w:rsidR="003550AF" w:rsidRPr="00826287" w:rsidRDefault="003550AF" w:rsidP="00CB17BC">
            <w:pPr>
              <w:pStyle w:val="11"/>
              <w:spacing w:before="0" w:after="0"/>
              <w:rPr>
                <w:rFonts w:ascii="David" w:hAnsi="David"/>
                <w:rtl/>
              </w:rPr>
            </w:pPr>
            <w:r w:rsidRPr="00826287">
              <w:rPr>
                <w:rFonts w:ascii="David" w:hAnsi="David"/>
                <w:b/>
                <w:bCs/>
                <w:noProof w:val="0"/>
                <w:rtl/>
              </w:rPr>
              <w:t>ועדת המכרזים</w:t>
            </w:r>
          </w:p>
        </w:tc>
        <w:tc>
          <w:tcPr>
            <w:tcW w:w="4962" w:type="dxa"/>
            <w:shd w:val="clear" w:color="auto" w:fill="auto"/>
          </w:tcPr>
          <w:p w14:paraId="1F59B43C" w14:textId="77777777" w:rsidR="003550AF" w:rsidRPr="00826287" w:rsidRDefault="003550AF" w:rsidP="00CB17BC">
            <w:pPr>
              <w:pStyle w:val="11"/>
              <w:spacing w:before="0" w:after="0"/>
              <w:rPr>
                <w:rFonts w:ascii="David" w:hAnsi="David"/>
                <w:rtl/>
              </w:rPr>
            </w:pPr>
            <w:r w:rsidRPr="00826287">
              <w:rPr>
                <w:rFonts w:ascii="David" w:hAnsi="David"/>
                <w:noProof w:val="0"/>
                <w:rtl/>
              </w:rPr>
              <w:t>ועדת המכרזים של הרשות</w:t>
            </w:r>
          </w:p>
        </w:tc>
      </w:tr>
      <w:tr w:rsidR="003550AF" w:rsidRPr="002409A2" w14:paraId="2C002958" w14:textId="77777777" w:rsidTr="0030050E">
        <w:trPr>
          <w:trHeight w:val="463"/>
        </w:trPr>
        <w:tc>
          <w:tcPr>
            <w:tcW w:w="850" w:type="dxa"/>
            <w:shd w:val="clear" w:color="auto" w:fill="auto"/>
          </w:tcPr>
          <w:p w14:paraId="5114A79F" w14:textId="77777777" w:rsidR="003550AF" w:rsidRPr="00826287" w:rsidRDefault="003550AF" w:rsidP="00CB17BC">
            <w:pPr>
              <w:pStyle w:val="11"/>
              <w:spacing w:before="0" w:after="0"/>
              <w:rPr>
                <w:rFonts w:ascii="David" w:hAnsi="David"/>
                <w:rtl/>
              </w:rPr>
            </w:pPr>
            <w:r w:rsidRPr="00826287">
              <w:rPr>
                <w:rFonts w:ascii="David" w:hAnsi="David"/>
                <w:rtl/>
              </w:rPr>
              <w:t>6.3</w:t>
            </w:r>
          </w:p>
        </w:tc>
        <w:tc>
          <w:tcPr>
            <w:tcW w:w="3261" w:type="dxa"/>
            <w:shd w:val="clear" w:color="auto" w:fill="auto"/>
          </w:tcPr>
          <w:p w14:paraId="206F669D" w14:textId="77777777" w:rsidR="003550AF" w:rsidRPr="00826287" w:rsidRDefault="003550AF" w:rsidP="00CB17BC">
            <w:pPr>
              <w:pStyle w:val="11"/>
              <w:spacing w:before="0" w:after="0"/>
              <w:rPr>
                <w:rFonts w:ascii="David" w:hAnsi="David"/>
                <w:rtl/>
              </w:rPr>
            </w:pPr>
            <w:r w:rsidRPr="00826287">
              <w:rPr>
                <w:rFonts w:ascii="David" w:hAnsi="David"/>
                <w:b/>
                <w:bCs/>
                <w:noProof w:val="0"/>
                <w:rtl/>
              </w:rPr>
              <w:t>אתר האינטרנט</w:t>
            </w:r>
          </w:p>
        </w:tc>
        <w:tc>
          <w:tcPr>
            <w:tcW w:w="4962" w:type="dxa"/>
            <w:shd w:val="clear" w:color="auto" w:fill="auto"/>
          </w:tcPr>
          <w:p w14:paraId="6CC0656E" w14:textId="77777777" w:rsidR="003550AF" w:rsidRPr="00826287" w:rsidRDefault="003550AF" w:rsidP="00CB17BC">
            <w:pPr>
              <w:pStyle w:val="11"/>
              <w:spacing w:before="0" w:after="0"/>
              <w:rPr>
                <w:rFonts w:ascii="David" w:hAnsi="David"/>
                <w:rtl/>
              </w:rPr>
            </w:pPr>
            <w:r w:rsidRPr="00826287">
              <w:rPr>
                <w:rFonts w:ascii="David" w:hAnsi="David"/>
                <w:noProof w:val="0"/>
                <w:rtl/>
              </w:rPr>
              <w:t>אתר האינטרנט של הרשות ,</w:t>
            </w:r>
            <w:hyperlink r:id="rId9" w:history="1">
              <w:r w:rsidRPr="00826287">
                <w:rPr>
                  <w:rFonts w:ascii="David" w:hAnsi="David"/>
                </w:rPr>
                <w:t>www.piba.gov.il</w:t>
              </w:r>
            </w:hyperlink>
            <w:r w:rsidRPr="00826287">
              <w:rPr>
                <w:rFonts w:ascii="David" w:hAnsi="David"/>
                <w:noProof w:val="0"/>
                <w:rtl/>
              </w:rPr>
              <w:t>, תחת הקישור "פרסומים ומכרזים"</w:t>
            </w:r>
          </w:p>
        </w:tc>
      </w:tr>
      <w:tr w:rsidR="007C5162" w:rsidRPr="002409A2" w14:paraId="76DA2C2A" w14:textId="77777777" w:rsidTr="0030050E">
        <w:trPr>
          <w:trHeight w:val="463"/>
        </w:trPr>
        <w:tc>
          <w:tcPr>
            <w:tcW w:w="850" w:type="dxa"/>
            <w:shd w:val="clear" w:color="auto" w:fill="auto"/>
          </w:tcPr>
          <w:p w14:paraId="1D3EDC87" w14:textId="77777777" w:rsidR="007C5162" w:rsidRPr="00826287" w:rsidRDefault="007C5162" w:rsidP="00CB17BC">
            <w:pPr>
              <w:pStyle w:val="11"/>
              <w:spacing w:before="0" w:after="0"/>
              <w:rPr>
                <w:rFonts w:ascii="David" w:hAnsi="David"/>
                <w:rtl/>
              </w:rPr>
            </w:pPr>
            <w:r w:rsidRPr="00826287">
              <w:rPr>
                <w:rFonts w:ascii="David" w:hAnsi="David"/>
                <w:rtl/>
              </w:rPr>
              <w:t>6.4</w:t>
            </w:r>
          </w:p>
        </w:tc>
        <w:tc>
          <w:tcPr>
            <w:tcW w:w="3261" w:type="dxa"/>
            <w:shd w:val="clear" w:color="auto" w:fill="auto"/>
          </w:tcPr>
          <w:p w14:paraId="0F9EEC6E" w14:textId="77777777" w:rsidR="007C5162" w:rsidRPr="00826287" w:rsidRDefault="007C5162" w:rsidP="00CB17BC">
            <w:pPr>
              <w:pStyle w:val="11"/>
              <w:spacing w:before="0" w:after="0"/>
              <w:rPr>
                <w:rFonts w:ascii="David" w:hAnsi="David"/>
                <w:b/>
                <w:bCs/>
                <w:noProof w:val="0"/>
                <w:rtl/>
              </w:rPr>
            </w:pPr>
            <w:r w:rsidRPr="00826287">
              <w:rPr>
                <w:rFonts w:ascii="David" w:hAnsi="David" w:hint="cs"/>
                <w:b/>
                <w:bCs/>
                <w:noProof w:val="0"/>
                <w:rtl/>
              </w:rPr>
              <w:t>המזמין</w:t>
            </w:r>
            <w:r w:rsidRPr="00826287">
              <w:rPr>
                <w:rFonts w:ascii="David" w:hAnsi="David"/>
                <w:b/>
                <w:bCs/>
                <w:noProof w:val="0"/>
                <w:rtl/>
              </w:rPr>
              <w:t xml:space="preserve"> </w:t>
            </w:r>
          </w:p>
        </w:tc>
        <w:tc>
          <w:tcPr>
            <w:tcW w:w="4962" w:type="dxa"/>
            <w:shd w:val="clear" w:color="auto" w:fill="auto"/>
          </w:tcPr>
          <w:p w14:paraId="5EE0F314" w14:textId="77777777" w:rsidR="007C5162" w:rsidRPr="00826287" w:rsidRDefault="007C5162" w:rsidP="00CB17BC">
            <w:pPr>
              <w:pStyle w:val="11"/>
              <w:spacing w:before="0" w:after="0"/>
              <w:rPr>
                <w:rFonts w:ascii="David" w:hAnsi="David"/>
                <w:noProof w:val="0"/>
                <w:rtl/>
              </w:rPr>
            </w:pPr>
            <w:r w:rsidRPr="00826287">
              <w:rPr>
                <w:rFonts w:ascii="David" w:hAnsi="David" w:hint="cs"/>
                <w:noProof w:val="0"/>
                <w:rtl/>
              </w:rPr>
              <w:t>נציג</w:t>
            </w:r>
            <w:r w:rsidRPr="00826287">
              <w:rPr>
                <w:rFonts w:ascii="David" w:hAnsi="David"/>
                <w:noProof w:val="0"/>
                <w:rtl/>
              </w:rPr>
              <w:t xml:space="preserve"> הרשות המוסמך לביצוע השירותים או מי מטעמו. </w:t>
            </w:r>
          </w:p>
        </w:tc>
      </w:tr>
      <w:tr w:rsidR="003550AF" w:rsidRPr="002409A2" w14:paraId="1DA13E0B" w14:textId="77777777" w:rsidTr="0030050E">
        <w:trPr>
          <w:trHeight w:val="463"/>
        </w:trPr>
        <w:tc>
          <w:tcPr>
            <w:tcW w:w="850" w:type="dxa"/>
            <w:shd w:val="clear" w:color="auto" w:fill="auto"/>
          </w:tcPr>
          <w:p w14:paraId="2ADD48A9" w14:textId="77777777" w:rsidR="003550AF" w:rsidRPr="00826287" w:rsidRDefault="003550AF" w:rsidP="00CB17BC">
            <w:pPr>
              <w:pStyle w:val="11"/>
              <w:spacing w:before="0" w:after="0"/>
              <w:rPr>
                <w:rFonts w:ascii="David" w:hAnsi="David"/>
                <w:rtl/>
              </w:rPr>
            </w:pPr>
            <w:r w:rsidRPr="00826287">
              <w:rPr>
                <w:rFonts w:ascii="David" w:hAnsi="David"/>
                <w:rtl/>
              </w:rPr>
              <w:t>6.</w:t>
            </w:r>
            <w:r w:rsidR="007C5162" w:rsidRPr="00826287">
              <w:rPr>
                <w:rFonts w:ascii="David" w:hAnsi="David"/>
                <w:rtl/>
              </w:rPr>
              <w:t>5</w:t>
            </w:r>
          </w:p>
        </w:tc>
        <w:tc>
          <w:tcPr>
            <w:tcW w:w="3261" w:type="dxa"/>
            <w:shd w:val="clear" w:color="auto" w:fill="auto"/>
          </w:tcPr>
          <w:p w14:paraId="0639498C" w14:textId="1BE4B674" w:rsidR="003550AF" w:rsidRPr="00826287" w:rsidRDefault="003550AF" w:rsidP="00CB17BC">
            <w:pPr>
              <w:pStyle w:val="11"/>
              <w:spacing w:before="0" w:after="0"/>
              <w:rPr>
                <w:rFonts w:ascii="David" w:hAnsi="David"/>
                <w:rtl/>
              </w:rPr>
            </w:pPr>
            <w:r w:rsidRPr="00826287">
              <w:rPr>
                <w:rFonts w:ascii="David" w:hAnsi="David"/>
                <w:b/>
                <w:bCs/>
                <w:noProof w:val="0"/>
                <w:rtl/>
              </w:rPr>
              <w:t>השירותים</w:t>
            </w:r>
          </w:p>
        </w:tc>
        <w:tc>
          <w:tcPr>
            <w:tcW w:w="4962" w:type="dxa"/>
            <w:shd w:val="clear" w:color="auto" w:fill="auto"/>
          </w:tcPr>
          <w:p w14:paraId="5EC744A4" w14:textId="77777777" w:rsidR="003550AF" w:rsidRPr="00826287" w:rsidRDefault="003550AF" w:rsidP="00CB17BC">
            <w:pPr>
              <w:pStyle w:val="11"/>
              <w:spacing w:before="0" w:after="0"/>
              <w:rPr>
                <w:rFonts w:ascii="David" w:hAnsi="David"/>
                <w:rtl/>
              </w:rPr>
            </w:pPr>
            <w:r w:rsidRPr="00826287">
              <w:rPr>
                <w:rFonts w:ascii="David" w:hAnsi="David"/>
                <w:noProof w:val="0"/>
                <w:rtl/>
              </w:rPr>
              <w:t xml:space="preserve">מפרט השירותים המבוקשים המופיע בנספח א' </w:t>
            </w:r>
            <w:r w:rsidRPr="00826287">
              <w:rPr>
                <w:rFonts w:ascii="David" w:hAnsi="David"/>
                <w:rtl/>
                <w:lang w:eastAsia="en-US"/>
              </w:rPr>
              <w:t>למכרז</w:t>
            </w:r>
            <w:r w:rsidRPr="00826287">
              <w:rPr>
                <w:rFonts w:ascii="David" w:hAnsi="David"/>
                <w:noProof w:val="0"/>
                <w:rtl/>
              </w:rPr>
              <w:t>.</w:t>
            </w:r>
          </w:p>
        </w:tc>
      </w:tr>
      <w:tr w:rsidR="003550AF" w:rsidRPr="002409A2" w14:paraId="7264F77C" w14:textId="77777777" w:rsidTr="0030050E">
        <w:trPr>
          <w:trHeight w:val="463"/>
        </w:trPr>
        <w:tc>
          <w:tcPr>
            <w:tcW w:w="850" w:type="dxa"/>
            <w:shd w:val="clear" w:color="auto" w:fill="auto"/>
          </w:tcPr>
          <w:p w14:paraId="0A644F54" w14:textId="77777777" w:rsidR="003550AF" w:rsidRPr="00826287" w:rsidRDefault="003550AF" w:rsidP="00CB17BC">
            <w:pPr>
              <w:pStyle w:val="11"/>
              <w:spacing w:before="0" w:after="0"/>
              <w:rPr>
                <w:rFonts w:ascii="David" w:hAnsi="David"/>
                <w:rtl/>
              </w:rPr>
            </w:pPr>
            <w:r w:rsidRPr="00826287">
              <w:rPr>
                <w:rFonts w:ascii="David" w:hAnsi="David"/>
                <w:rtl/>
              </w:rPr>
              <w:t>6.</w:t>
            </w:r>
            <w:r w:rsidR="007C5162" w:rsidRPr="00826287">
              <w:rPr>
                <w:rFonts w:ascii="David" w:hAnsi="David"/>
                <w:rtl/>
              </w:rPr>
              <w:t>6</w:t>
            </w:r>
          </w:p>
        </w:tc>
        <w:tc>
          <w:tcPr>
            <w:tcW w:w="3261" w:type="dxa"/>
            <w:shd w:val="clear" w:color="auto" w:fill="auto"/>
          </w:tcPr>
          <w:p w14:paraId="4543F6B3" w14:textId="77777777" w:rsidR="003550AF" w:rsidRPr="00826287" w:rsidRDefault="003550AF" w:rsidP="00CB17BC">
            <w:pPr>
              <w:pStyle w:val="11"/>
              <w:spacing w:before="0" w:after="0"/>
              <w:rPr>
                <w:rFonts w:ascii="David" w:hAnsi="David"/>
                <w:rtl/>
              </w:rPr>
            </w:pPr>
            <w:r w:rsidRPr="00826287">
              <w:rPr>
                <w:rFonts w:ascii="David" w:hAnsi="David"/>
                <w:b/>
                <w:bCs/>
                <w:noProof w:val="0"/>
                <w:rtl/>
              </w:rPr>
              <w:t>החוזה</w:t>
            </w:r>
          </w:p>
        </w:tc>
        <w:tc>
          <w:tcPr>
            <w:tcW w:w="4962" w:type="dxa"/>
            <w:shd w:val="clear" w:color="auto" w:fill="auto"/>
          </w:tcPr>
          <w:p w14:paraId="5B5BF8CF" w14:textId="77777777" w:rsidR="003550AF" w:rsidRPr="00826287" w:rsidRDefault="003550AF" w:rsidP="00CB17BC">
            <w:pPr>
              <w:pStyle w:val="11"/>
              <w:spacing w:before="0" w:after="0"/>
              <w:rPr>
                <w:rFonts w:ascii="David" w:hAnsi="David"/>
                <w:rtl/>
              </w:rPr>
            </w:pPr>
            <w:r w:rsidRPr="00826287">
              <w:rPr>
                <w:rFonts w:ascii="David" w:hAnsi="David"/>
                <w:noProof w:val="0"/>
                <w:rtl/>
              </w:rPr>
              <w:t xml:space="preserve">חוזה ההתקשרות המצורף כנספח </w:t>
            </w:r>
            <w:r w:rsidRPr="00826287">
              <w:rPr>
                <w:rFonts w:ascii="David" w:hAnsi="David" w:hint="cs"/>
                <w:noProof w:val="0"/>
                <w:rtl/>
              </w:rPr>
              <w:t>ב</w:t>
            </w:r>
            <w:r w:rsidRPr="00826287">
              <w:rPr>
                <w:rFonts w:ascii="David" w:hAnsi="David"/>
                <w:noProof w:val="0"/>
                <w:rtl/>
              </w:rPr>
              <w:t>' למכרז</w:t>
            </w:r>
          </w:p>
        </w:tc>
      </w:tr>
      <w:tr w:rsidR="003550AF" w:rsidRPr="002409A2" w14:paraId="222C1014" w14:textId="77777777" w:rsidTr="0030050E">
        <w:trPr>
          <w:trHeight w:val="463"/>
        </w:trPr>
        <w:tc>
          <w:tcPr>
            <w:tcW w:w="850" w:type="dxa"/>
            <w:shd w:val="clear" w:color="auto" w:fill="auto"/>
          </w:tcPr>
          <w:p w14:paraId="26774B88" w14:textId="77777777" w:rsidR="003550AF" w:rsidRPr="00826287" w:rsidRDefault="003550AF" w:rsidP="00CB17BC">
            <w:pPr>
              <w:pStyle w:val="11"/>
              <w:spacing w:before="0" w:after="0"/>
              <w:rPr>
                <w:rFonts w:ascii="David" w:hAnsi="David"/>
                <w:rtl/>
              </w:rPr>
            </w:pPr>
            <w:r w:rsidRPr="00826287">
              <w:rPr>
                <w:rFonts w:ascii="David" w:hAnsi="David"/>
                <w:rtl/>
              </w:rPr>
              <w:t>6.</w:t>
            </w:r>
            <w:r w:rsidR="007C5162" w:rsidRPr="00826287">
              <w:rPr>
                <w:rFonts w:ascii="David" w:hAnsi="David"/>
                <w:rtl/>
              </w:rPr>
              <w:t>7</w:t>
            </w:r>
          </w:p>
        </w:tc>
        <w:tc>
          <w:tcPr>
            <w:tcW w:w="3261" w:type="dxa"/>
            <w:shd w:val="clear" w:color="auto" w:fill="auto"/>
          </w:tcPr>
          <w:p w14:paraId="49996112" w14:textId="77777777" w:rsidR="003550AF" w:rsidRPr="00826287" w:rsidRDefault="003550AF" w:rsidP="00CB17BC">
            <w:pPr>
              <w:pStyle w:val="11"/>
              <w:spacing w:before="0" w:after="0"/>
              <w:rPr>
                <w:rFonts w:ascii="David" w:hAnsi="David"/>
                <w:rtl/>
              </w:rPr>
            </w:pPr>
            <w:r w:rsidRPr="00826287">
              <w:rPr>
                <w:rFonts w:ascii="David" w:hAnsi="David"/>
                <w:b/>
                <w:bCs/>
                <w:noProof w:val="0"/>
                <w:rtl/>
              </w:rPr>
              <w:t>טופס ההצעה</w:t>
            </w:r>
            <w:r w:rsidRPr="00826287">
              <w:rPr>
                <w:rFonts w:ascii="David" w:hAnsi="David"/>
                <w:rtl/>
              </w:rPr>
              <w:t xml:space="preserve"> </w:t>
            </w:r>
            <w:r w:rsidRPr="006B0DB6">
              <w:rPr>
                <w:rFonts w:ascii="David" w:hAnsi="David"/>
                <w:b/>
                <w:bCs/>
                <w:rtl/>
              </w:rPr>
              <w:t>כולל הצעת המחיר</w:t>
            </w:r>
          </w:p>
        </w:tc>
        <w:tc>
          <w:tcPr>
            <w:tcW w:w="4962" w:type="dxa"/>
            <w:shd w:val="clear" w:color="auto" w:fill="auto"/>
          </w:tcPr>
          <w:p w14:paraId="1C2DC004" w14:textId="77777777" w:rsidR="003550AF" w:rsidRPr="00826287" w:rsidRDefault="003550AF" w:rsidP="00CB17BC">
            <w:pPr>
              <w:pStyle w:val="11"/>
              <w:spacing w:before="0" w:after="0"/>
              <w:rPr>
                <w:rFonts w:ascii="David" w:hAnsi="David"/>
                <w:rtl/>
              </w:rPr>
            </w:pPr>
            <w:r w:rsidRPr="00826287">
              <w:rPr>
                <w:rFonts w:ascii="David" w:hAnsi="David"/>
                <w:noProof w:val="0"/>
                <w:rtl/>
              </w:rPr>
              <w:t xml:space="preserve">הטופס המצורף כנספח </w:t>
            </w:r>
            <w:r w:rsidRPr="00826287">
              <w:rPr>
                <w:rFonts w:ascii="David" w:hAnsi="David" w:hint="cs"/>
                <w:noProof w:val="0"/>
                <w:rtl/>
              </w:rPr>
              <w:t>ג</w:t>
            </w:r>
            <w:r w:rsidRPr="00826287">
              <w:rPr>
                <w:rFonts w:ascii="David" w:hAnsi="David"/>
                <w:noProof w:val="0"/>
                <w:rtl/>
              </w:rPr>
              <w:t>' למכרז</w:t>
            </w:r>
          </w:p>
        </w:tc>
      </w:tr>
      <w:tr w:rsidR="002D25E6" w:rsidRPr="002409A2" w14:paraId="2792F91A" w14:textId="77777777" w:rsidTr="0030050E">
        <w:trPr>
          <w:trHeight w:val="463"/>
        </w:trPr>
        <w:tc>
          <w:tcPr>
            <w:tcW w:w="850" w:type="dxa"/>
            <w:shd w:val="clear" w:color="auto" w:fill="auto"/>
          </w:tcPr>
          <w:p w14:paraId="21CFEB40" w14:textId="049EF1DE" w:rsidR="002D25E6" w:rsidRPr="00826287" w:rsidRDefault="00B03FD5" w:rsidP="00CB17BC">
            <w:pPr>
              <w:pStyle w:val="11"/>
              <w:spacing w:before="0" w:after="0"/>
              <w:rPr>
                <w:rFonts w:ascii="David" w:hAnsi="David"/>
                <w:rtl/>
              </w:rPr>
            </w:pPr>
            <w:r>
              <w:rPr>
                <w:rFonts w:ascii="David" w:hAnsi="David" w:hint="cs"/>
                <w:rtl/>
              </w:rPr>
              <w:t>6.8</w:t>
            </w:r>
          </w:p>
        </w:tc>
        <w:tc>
          <w:tcPr>
            <w:tcW w:w="3261" w:type="dxa"/>
            <w:shd w:val="clear" w:color="auto" w:fill="auto"/>
          </w:tcPr>
          <w:p w14:paraId="4080C453" w14:textId="7AE9491B" w:rsidR="002D25E6" w:rsidRPr="00826287" w:rsidRDefault="002D25E6" w:rsidP="00CB17BC">
            <w:pPr>
              <w:pStyle w:val="11"/>
              <w:spacing w:before="0" w:after="0"/>
              <w:rPr>
                <w:rFonts w:ascii="David" w:hAnsi="David"/>
                <w:b/>
                <w:bCs/>
                <w:noProof w:val="0"/>
                <w:rtl/>
              </w:rPr>
            </w:pPr>
            <w:r>
              <w:rPr>
                <w:rFonts w:ascii="David" w:hAnsi="David" w:hint="cs"/>
                <w:b/>
                <w:bCs/>
                <w:noProof w:val="0"/>
                <w:rtl/>
              </w:rPr>
              <w:t>תשאול ותחקור</w:t>
            </w:r>
          </w:p>
        </w:tc>
        <w:tc>
          <w:tcPr>
            <w:tcW w:w="4962" w:type="dxa"/>
            <w:shd w:val="clear" w:color="auto" w:fill="auto"/>
          </w:tcPr>
          <w:p w14:paraId="26F88855" w14:textId="74D401C7" w:rsidR="002D25E6" w:rsidRPr="00826287" w:rsidRDefault="002D25E6" w:rsidP="00CE3375">
            <w:pPr>
              <w:pStyle w:val="11"/>
              <w:spacing w:before="0" w:after="0"/>
              <w:rPr>
                <w:rFonts w:ascii="David" w:hAnsi="David"/>
                <w:noProof w:val="0"/>
                <w:rtl/>
              </w:rPr>
            </w:pPr>
            <w:r>
              <w:rPr>
                <w:rFonts w:ascii="David" w:hAnsi="David" w:hint="cs"/>
                <w:noProof w:val="0"/>
                <w:rtl/>
              </w:rPr>
              <w:t xml:space="preserve">ביצוע ראיון של אדם </w:t>
            </w:r>
            <w:r w:rsidR="009B15AE">
              <w:rPr>
                <w:rFonts w:ascii="David" w:hAnsi="David" w:hint="cs"/>
                <w:noProof w:val="0"/>
                <w:rtl/>
              </w:rPr>
              <w:t xml:space="preserve">ואיתור סימנים מחשידים </w:t>
            </w:r>
            <w:r w:rsidR="00CE3375">
              <w:rPr>
                <w:rFonts w:ascii="David" w:hAnsi="David" w:hint="cs"/>
                <w:noProof w:val="0"/>
                <w:rtl/>
              </w:rPr>
              <w:t>כדי לגלות</w:t>
            </w:r>
            <w:r>
              <w:rPr>
                <w:rFonts w:ascii="David" w:hAnsi="David" w:hint="cs"/>
                <w:noProof w:val="0"/>
                <w:rtl/>
              </w:rPr>
              <w:t xml:space="preserve"> מידע קונקרטי</w:t>
            </w:r>
            <w:r w:rsidR="009B15AE">
              <w:rPr>
                <w:rFonts w:ascii="David" w:hAnsi="David" w:hint="cs"/>
                <w:noProof w:val="0"/>
                <w:rtl/>
              </w:rPr>
              <w:t xml:space="preserve"> </w:t>
            </w:r>
            <w:r w:rsidR="00CE3375">
              <w:rPr>
                <w:rFonts w:ascii="David" w:hAnsi="David" w:hint="cs"/>
                <w:noProof w:val="0"/>
                <w:rtl/>
              </w:rPr>
              <w:t>ו</w:t>
            </w:r>
            <w:r w:rsidR="009B15AE">
              <w:rPr>
                <w:rFonts w:ascii="David" w:hAnsi="David" w:hint="cs"/>
                <w:noProof w:val="0"/>
                <w:rtl/>
              </w:rPr>
              <w:t>להגיע לחקר האמת.</w:t>
            </w:r>
          </w:p>
        </w:tc>
      </w:tr>
      <w:tr w:rsidR="00BF3601" w:rsidRPr="002409A2" w14:paraId="3A759E17" w14:textId="77777777" w:rsidTr="0030050E">
        <w:trPr>
          <w:trHeight w:val="463"/>
        </w:trPr>
        <w:tc>
          <w:tcPr>
            <w:tcW w:w="850" w:type="dxa"/>
            <w:shd w:val="clear" w:color="auto" w:fill="auto"/>
          </w:tcPr>
          <w:p w14:paraId="1056FBD4" w14:textId="7E210468" w:rsidR="00BF3601" w:rsidRPr="00826287" w:rsidRDefault="00B03FD5" w:rsidP="00CB17BC">
            <w:pPr>
              <w:pStyle w:val="11"/>
              <w:spacing w:before="0" w:after="0"/>
              <w:rPr>
                <w:rFonts w:ascii="David" w:hAnsi="David"/>
                <w:rtl/>
              </w:rPr>
            </w:pPr>
            <w:r>
              <w:rPr>
                <w:rFonts w:ascii="David" w:hAnsi="David" w:hint="cs"/>
                <w:rtl/>
              </w:rPr>
              <w:t>6.9</w:t>
            </w:r>
          </w:p>
        </w:tc>
        <w:tc>
          <w:tcPr>
            <w:tcW w:w="3261" w:type="dxa"/>
            <w:shd w:val="clear" w:color="auto" w:fill="auto"/>
          </w:tcPr>
          <w:p w14:paraId="7407AED5" w14:textId="7AC40D69" w:rsidR="00BF3601" w:rsidRDefault="00BF3601" w:rsidP="00CB17BC">
            <w:pPr>
              <w:pStyle w:val="11"/>
              <w:spacing w:before="0" w:after="0"/>
              <w:rPr>
                <w:rFonts w:ascii="David" w:hAnsi="David"/>
                <w:b/>
                <w:bCs/>
                <w:noProof w:val="0"/>
                <w:rtl/>
              </w:rPr>
            </w:pPr>
            <w:r>
              <w:rPr>
                <w:rFonts w:ascii="David" w:hAnsi="David" w:hint="cs"/>
                <w:b/>
                <w:bCs/>
                <w:noProof w:val="0"/>
                <w:rtl/>
              </w:rPr>
              <w:t>גוף ביטחוני</w:t>
            </w:r>
          </w:p>
        </w:tc>
        <w:tc>
          <w:tcPr>
            <w:tcW w:w="4962" w:type="dxa"/>
            <w:shd w:val="clear" w:color="auto" w:fill="auto"/>
          </w:tcPr>
          <w:p w14:paraId="65CB11C5" w14:textId="1D7A0EED" w:rsidR="00BF3601" w:rsidRDefault="00BF3601" w:rsidP="00CB17BC">
            <w:pPr>
              <w:pStyle w:val="11"/>
              <w:spacing w:before="0" w:after="0"/>
              <w:rPr>
                <w:rFonts w:ascii="David" w:hAnsi="David"/>
                <w:noProof w:val="0"/>
                <w:rtl/>
              </w:rPr>
            </w:pPr>
            <w:r>
              <w:rPr>
                <w:rFonts w:ascii="David" w:hAnsi="David" w:hint="cs"/>
                <w:noProof w:val="0"/>
                <w:rtl/>
              </w:rPr>
              <w:t>גוף הנמנה על הרשימה שלהלן: שב"כ, מוסד, צה"ל, משטרת ישראל, שב"ס</w:t>
            </w:r>
          </w:p>
        </w:tc>
      </w:tr>
    </w:tbl>
    <w:p w14:paraId="6010C36B" w14:textId="77777777" w:rsidR="005B6BCA" w:rsidRDefault="005B6BCA" w:rsidP="005B6BCA">
      <w:pPr>
        <w:pStyle w:val="20"/>
        <w:numPr>
          <w:ilvl w:val="0"/>
          <w:numId w:val="0"/>
        </w:numPr>
        <w:tabs>
          <w:tab w:val="num" w:pos="1249"/>
        </w:tabs>
        <w:spacing w:before="0" w:after="0" w:line="240" w:lineRule="auto"/>
        <w:ind w:left="567"/>
      </w:pPr>
    </w:p>
    <w:p w14:paraId="0F7192B4" w14:textId="77777777" w:rsidR="003550AF" w:rsidRDefault="003550AF" w:rsidP="00CB17BC">
      <w:pPr>
        <w:pStyle w:val="20"/>
        <w:numPr>
          <w:ilvl w:val="0"/>
          <w:numId w:val="1"/>
        </w:numPr>
        <w:tabs>
          <w:tab w:val="num" w:pos="1249"/>
        </w:tabs>
        <w:spacing w:before="0" w:after="0"/>
      </w:pPr>
      <w:r>
        <w:rPr>
          <w:noProof w:val="0"/>
          <w:rtl/>
        </w:rPr>
        <w:t>למונחים אחרים תהיה המשמעות הקבועה להם בחוזה.</w:t>
      </w:r>
    </w:p>
    <w:p w14:paraId="79653212" w14:textId="77777777" w:rsidR="005B6BCA" w:rsidRDefault="005B6BCA" w:rsidP="005B6BCA">
      <w:pPr>
        <w:pStyle w:val="20"/>
        <w:numPr>
          <w:ilvl w:val="0"/>
          <w:numId w:val="0"/>
        </w:numPr>
        <w:tabs>
          <w:tab w:val="num" w:pos="1249"/>
        </w:tabs>
        <w:spacing w:before="0" w:after="0" w:line="240" w:lineRule="auto"/>
        <w:ind w:left="567"/>
      </w:pPr>
    </w:p>
    <w:p w14:paraId="1315C927" w14:textId="77777777" w:rsidR="003550AF" w:rsidRPr="00826287"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rtl/>
        </w:rPr>
      </w:pPr>
      <w:r w:rsidRPr="00826287">
        <w:rPr>
          <w:rFonts w:ascii="David" w:hAnsi="David"/>
          <w:b w:val="0"/>
          <w:bCs/>
          <w:i/>
          <w:iCs/>
          <w:noProof w:val="0"/>
          <w:rtl/>
        </w:rPr>
        <w:t>נספחים</w:t>
      </w:r>
    </w:p>
    <w:p w14:paraId="5E398784" w14:textId="77777777" w:rsidR="005B6BCA" w:rsidRDefault="005B6BCA" w:rsidP="005B6BCA">
      <w:pPr>
        <w:pStyle w:val="11"/>
        <w:spacing w:before="0" w:after="0" w:line="240" w:lineRule="auto"/>
        <w:ind w:left="567"/>
        <w:rPr>
          <w:noProof w:val="0"/>
        </w:rPr>
      </w:pPr>
    </w:p>
    <w:p w14:paraId="45D294C4" w14:textId="77777777" w:rsidR="003550AF" w:rsidRDefault="003550AF" w:rsidP="00CB17BC">
      <w:pPr>
        <w:pStyle w:val="11"/>
        <w:numPr>
          <w:ilvl w:val="0"/>
          <w:numId w:val="1"/>
        </w:numPr>
        <w:spacing w:before="0" w:after="0"/>
        <w:rPr>
          <w:noProof w:val="0"/>
        </w:rPr>
      </w:pPr>
      <w:r w:rsidRPr="00A54D8F">
        <w:rPr>
          <w:noProof w:val="0"/>
          <w:rtl/>
        </w:rPr>
        <w:t>הנספחים למכרז זה, המהווים חלק בלתי נפרד ממנו, הם:</w:t>
      </w:r>
    </w:p>
    <w:tbl>
      <w:tblPr>
        <w:bidiVisual/>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2688"/>
        <w:gridCol w:w="3280"/>
      </w:tblGrid>
      <w:tr w:rsidR="003550AF" w:rsidRPr="00BD5C17" w14:paraId="251D0DC7" w14:textId="77777777" w:rsidTr="005B6BCA">
        <w:trPr>
          <w:trHeight w:val="439"/>
        </w:trPr>
        <w:tc>
          <w:tcPr>
            <w:tcW w:w="736" w:type="dxa"/>
            <w:shd w:val="clear" w:color="auto" w:fill="D9D9D9"/>
          </w:tcPr>
          <w:p w14:paraId="3AA1F480" w14:textId="77777777" w:rsidR="003550AF" w:rsidRPr="00826287" w:rsidRDefault="003550AF" w:rsidP="00CB17BC">
            <w:pPr>
              <w:pStyle w:val="11"/>
              <w:spacing w:before="0" w:after="0"/>
              <w:rPr>
                <w:rFonts w:ascii="David" w:hAnsi="David"/>
                <w:b/>
                <w:bCs/>
                <w:rtl/>
              </w:rPr>
            </w:pPr>
            <w:r w:rsidRPr="00826287">
              <w:rPr>
                <w:rFonts w:ascii="David" w:hAnsi="David"/>
                <w:b/>
                <w:bCs/>
                <w:rtl/>
              </w:rPr>
              <w:t>סידורי</w:t>
            </w:r>
          </w:p>
        </w:tc>
        <w:tc>
          <w:tcPr>
            <w:tcW w:w="2688" w:type="dxa"/>
            <w:shd w:val="clear" w:color="auto" w:fill="D9D9D9"/>
          </w:tcPr>
          <w:p w14:paraId="722DAF69" w14:textId="77777777" w:rsidR="003550AF" w:rsidRPr="00826287" w:rsidRDefault="003550AF" w:rsidP="00CB17BC">
            <w:pPr>
              <w:pStyle w:val="11"/>
              <w:spacing w:before="0" w:after="0"/>
              <w:rPr>
                <w:rFonts w:ascii="David" w:hAnsi="David"/>
                <w:b/>
                <w:bCs/>
                <w:rtl/>
              </w:rPr>
            </w:pPr>
            <w:r w:rsidRPr="00826287">
              <w:rPr>
                <w:rFonts w:ascii="David" w:hAnsi="David" w:hint="cs"/>
                <w:b/>
                <w:bCs/>
                <w:rtl/>
              </w:rPr>
              <w:t>הנספח</w:t>
            </w:r>
          </w:p>
        </w:tc>
        <w:tc>
          <w:tcPr>
            <w:tcW w:w="3280" w:type="dxa"/>
            <w:shd w:val="clear" w:color="auto" w:fill="D9D9D9"/>
          </w:tcPr>
          <w:p w14:paraId="5DAF31F9" w14:textId="77777777" w:rsidR="003550AF" w:rsidRPr="00826287" w:rsidRDefault="003550AF" w:rsidP="00CB17BC">
            <w:pPr>
              <w:pStyle w:val="11"/>
              <w:spacing w:before="0" w:after="0"/>
              <w:rPr>
                <w:rFonts w:ascii="David" w:hAnsi="David"/>
                <w:b/>
                <w:bCs/>
                <w:rtl/>
              </w:rPr>
            </w:pPr>
            <w:r w:rsidRPr="00826287">
              <w:rPr>
                <w:rFonts w:ascii="David" w:hAnsi="David" w:hint="cs"/>
                <w:b/>
                <w:bCs/>
                <w:rtl/>
              </w:rPr>
              <w:t>תיאור</w:t>
            </w:r>
          </w:p>
        </w:tc>
      </w:tr>
      <w:tr w:rsidR="003550AF" w:rsidRPr="00BD5C17" w14:paraId="08762A72" w14:textId="77777777" w:rsidTr="005B6BCA">
        <w:trPr>
          <w:trHeight w:val="360"/>
        </w:trPr>
        <w:tc>
          <w:tcPr>
            <w:tcW w:w="736" w:type="dxa"/>
            <w:shd w:val="clear" w:color="auto" w:fill="auto"/>
          </w:tcPr>
          <w:p w14:paraId="66A6497B" w14:textId="77777777" w:rsidR="003550AF" w:rsidRPr="00826287" w:rsidRDefault="003550AF" w:rsidP="00CB17BC">
            <w:pPr>
              <w:pStyle w:val="11"/>
              <w:spacing w:before="0" w:after="0"/>
              <w:rPr>
                <w:rFonts w:ascii="David" w:hAnsi="David"/>
                <w:rtl/>
              </w:rPr>
            </w:pPr>
            <w:r w:rsidRPr="00826287">
              <w:rPr>
                <w:rFonts w:ascii="David" w:hAnsi="David"/>
                <w:rtl/>
              </w:rPr>
              <w:t>8.1</w:t>
            </w:r>
          </w:p>
        </w:tc>
        <w:tc>
          <w:tcPr>
            <w:tcW w:w="2688" w:type="dxa"/>
            <w:shd w:val="clear" w:color="auto" w:fill="auto"/>
          </w:tcPr>
          <w:p w14:paraId="145DEABF" w14:textId="77777777" w:rsidR="003550AF" w:rsidRPr="00826287" w:rsidRDefault="003550AF" w:rsidP="00CB17BC">
            <w:pPr>
              <w:pStyle w:val="11"/>
              <w:spacing w:before="0" w:after="0"/>
              <w:rPr>
                <w:rFonts w:ascii="David" w:hAnsi="David"/>
                <w:rtl/>
              </w:rPr>
            </w:pPr>
            <w:r w:rsidRPr="00826287">
              <w:rPr>
                <w:rFonts w:ascii="David" w:hAnsi="David"/>
                <w:noProof w:val="0"/>
                <w:rtl/>
                <w:lang w:eastAsia="en-US"/>
              </w:rPr>
              <w:t>נספח א'</w:t>
            </w:r>
          </w:p>
        </w:tc>
        <w:tc>
          <w:tcPr>
            <w:tcW w:w="3280" w:type="dxa"/>
            <w:shd w:val="clear" w:color="auto" w:fill="auto"/>
          </w:tcPr>
          <w:p w14:paraId="72036CE9" w14:textId="77777777" w:rsidR="003550AF" w:rsidRPr="00826287" w:rsidRDefault="003550AF" w:rsidP="00CB17BC">
            <w:pPr>
              <w:pStyle w:val="11"/>
              <w:spacing w:before="0" w:after="0"/>
              <w:rPr>
                <w:rFonts w:ascii="David" w:hAnsi="David"/>
                <w:rtl/>
              </w:rPr>
            </w:pPr>
            <w:r w:rsidRPr="00826287">
              <w:rPr>
                <w:rFonts w:ascii="David" w:hAnsi="David"/>
                <w:noProof w:val="0"/>
                <w:rtl/>
                <w:lang w:eastAsia="en-US"/>
              </w:rPr>
              <w:t>מפרט השירותים המבוקשים</w:t>
            </w:r>
          </w:p>
        </w:tc>
      </w:tr>
      <w:tr w:rsidR="003550AF" w:rsidRPr="00BD5C17" w14:paraId="738006C5" w14:textId="77777777" w:rsidTr="005B6BCA">
        <w:trPr>
          <w:trHeight w:val="361"/>
        </w:trPr>
        <w:tc>
          <w:tcPr>
            <w:tcW w:w="736" w:type="dxa"/>
            <w:shd w:val="clear" w:color="auto" w:fill="auto"/>
          </w:tcPr>
          <w:p w14:paraId="38471E5F" w14:textId="77777777" w:rsidR="003550AF" w:rsidRPr="00826287" w:rsidRDefault="003550AF" w:rsidP="00CB17BC">
            <w:pPr>
              <w:pStyle w:val="11"/>
              <w:spacing w:before="0" w:after="0"/>
              <w:rPr>
                <w:rFonts w:ascii="David" w:hAnsi="David"/>
                <w:rtl/>
              </w:rPr>
            </w:pPr>
            <w:r w:rsidRPr="00826287">
              <w:rPr>
                <w:rFonts w:ascii="David" w:hAnsi="David"/>
                <w:rtl/>
              </w:rPr>
              <w:t>8.2</w:t>
            </w:r>
          </w:p>
        </w:tc>
        <w:tc>
          <w:tcPr>
            <w:tcW w:w="2688" w:type="dxa"/>
            <w:shd w:val="clear" w:color="auto" w:fill="auto"/>
          </w:tcPr>
          <w:p w14:paraId="1B64FCE1" w14:textId="77777777" w:rsidR="003550AF" w:rsidRPr="00826287" w:rsidRDefault="003550AF" w:rsidP="00CB17BC">
            <w:pPr>
              <w:pStyle w:val="11"/>
              <w:spacing w:before="0" w:after="0"/>
              <w:rPr>
                <w:rFonts w:ascii="David" w:hAnsi="David"/>
                <w:rtl/>
              </w:rPr>
            </w:pPr>
            <w:r w:rsidRPr="00826287">
              <w:rPr>
                <w:rFonts w:ascii="David" w:hAnsi="David"/>
                <w:noProof w:val="0"/>
                <w:rtl/>
                <w:lang w:eastAsia="en-US"/>
              </w:rPr>
              <w:t>נספח ב'</w:t>
            </w:r>
          </w:p>
        </w:tc>
        <w:tc>
          <w:tcPr>
            <w:tcW w:w="3280" w:type="dxa"/>
            <w:shd w:val="clear" w:color="auto" w:fill="auto"/>
          </w:tcPr>
          <w:p w14:paraId="0C45F977" w14:textId="77777777" w:rsidR="003550AF" w:rsidRPr="00826287" w:rsidRDefault="003550AF" w:rsidP="00CB17BC">
            <w:pPr>
              <w:pStyle w:val="11"/>
              <w:spacing w:before="0" w:after="0"/>
              <w:rPr>
                <w:rFonts w:ascii="David" w:hAnsi="David"/>
                <w:rtl/>
              </w:rPr>
            </w:pPr>
            <w:r w:rsidRPr="00826287">
              <w:rPr>
                <w:rFonts w:ascii="David" w:hAnsi="David"/>
                <w:noProof w:val="0"/>
                <w:rtl/>
                <w:lang w:eastAsia="en-US"/>
              </w:rPr>
              <w:t xml:space="preserve">החוזה שייחתם עם הזוכה במכרז </w:t>
            </w:r>
          </w:p>
        </w:tc>
      </w:tr>
      <w:tr w:rsidR="003550AF" w:rsidRPr="00BD5C17" w14:paraId="04527829" w14:textId="77777777" w:rsidTr="005B6BCA">
        <w:trPr>
          <w:trHeight w:val="79"/>
        </w:trPr>
        <w:tc>
          <w:tcPr>
            <w:tcW w:w="736" w:type="dxa"/>
            <w:shd w:val="clear" w:color="auto" w:fill="auto"/>
          </w:tcPr>
          <w:p w14:paraId="1190AAC8" w14:textId="77777777" w:rsidR="003550AF" w:rsidRPr="00826287" w:rsidRDefault="003550AF" w:rsidP="00CB17BC">
            <w:pPr>
              <w:pStyle w:val="11"/>
              <w:spacing w:before="0" w:after="0"/>
              <w:rPr>
                <w:rFonts w:ascii="David" w:hAnsi="David"/>
                <w:rtl/>
              </w:rPr>
            </w:pPr>
            <w:r w:rsidRPr="00826287">
              <w:rPr>
                <w:rFonts w:ascii="David" w:hAnsi="David"/>
                <w:rtl/>
              </w:rPr>
              <w:t>8.3</w:t>
            </w:r>
          </w:p>
        </w:tc>
        <w:tc>
          <w:tcPr>
            <w:tcW w:w="2688" w:type="dxa"/>
            <w:shd w:val="clear" w:color="auto" w:fill="auto"/>
          </w:tcPr>
          <w:p w14:paraId="75F46DD4" w14:textId="77777777" w:rsidR="003550AF" w:rsidRPr="00826287" w:rsidRDefault="003550AF" w:rsidP="00CB17BC">
            <w:pPr>
              <w:pStyle w:val="11"/>
              <w:spacing w:before="0" w:after="0"/>
              <w:rPr>
                <w:rFonts w:ascii="David" w:hAnsi="David"/>
                <w:rtl/>
              </w:rPr>
            </w:pPr>
            <w:r w:rsidRPr="00826287">
              <w:rPr>
                <w:rFonts w:ascii="David" w:hAnsi="David"/>
                <w:noProof w:val="0"/>
                <w:rtl/>
                <w:lang w:eastAsia="en-US"/>
              </w:rPr>
              <w:t>נספח ג'</w:t>
            </w:r>
          </w:p>
        </w:tc>
        <w:tc>
          <w:tcPr>
            <w:tcW w:w="3280" w:type="dxa"/>
            <w:shd w:val="clear" w:color="auto" w:fill="auto"/>
          </w:tcPr>
          <w:p w14:paraId="3D26608B" w14:textId="77777777" w:rsidR="003550AF" w:rsidRPr="00826287" w:rsidRDefault="003550AF" w:rsidP="00CB17BC">
            <w:pPr>
              <w:pStyle w:val="11"/>
              <w:spacing w:before="0" w:after="0"/>
              <w:rPr>
                <w:rFonts w:ascii="David" w:hAnsi="David"/>
                <w:rtl/>
              </w:rPr>
            </w:pPr>
            <w:r w:rsidRPr="00826287">
              <w:rPr>
                <w:rFonts w:ascii="David" w:hAnsi="David"/>
                <w:noProof w:val="0"/>
                <w:rtl/>
                <w:lang w:eastAsia="en-US"/>
              </w:rPr>
              <w:t>טופס ההצעה</w:t>
            </w:r>
            <w:r w:rsidRPr="00826287">
              <w:rPr>
                <w:rFonts w:ascii="David" w:hAnsi="David"/>
                <w:rtl/>
              </w:rPr>
              <w:t xml:space="preserve"> כולל הצעת המחיר</w:t>
            </w:r>
          </w:p>
        </w:tc>
      </w:tr>
    </w:tbl>
    <w:p w14:paraId="66AF88A0" w14:textId="77777777" w:rsidR="005B6BCA" w:rsidRDefault="005B6BCA" w:rsidP="005B6BCA">
      <w:pPr>
        <w:pStyle w:val="11"/>
        <w:spacing w:before="0" w:after="0"/>
        <w:ind w:left="567"/>
        <w:rPr>
          <w:rtl/>
        </w:rPr>
      </w:pPr>
    </w:p>
    <w:p w14:paraId="689B3C9D" w14:textId="77777777" w:rsidR="005B6BCA" w:rsidRDefault="005B6BCA" w:rsidP="005B6BCA">
      <w:pPr>
        <w:pStyle w:val="11"/>
        <w:spacing w:before="0" w:after="0" w:line="240" w:lineRule="auto"/>
        <w:ind w:left="567"/>
        <w:rPr>
          <w:rtl/>
        </w:rPr>
      </w:pPr>
    </w:p>
    <w:p w14:paraId="43C3A8BB" w14:textId="0C135F3E" w:rsidR="005B6BCA" w:rsidRPr="00826287" w:rsidRDefault="005B6BCA" w:rsidP="005B6BCA">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rtl/>
        </w:rPr>
      </w:pPr>
      <w:r>
        <w:rPr>
          <w:rFonts w:ascii="David" w:hAnsi="David" w:hint="cs"/>
          <w:b w:val="0"/>
          <w:bCs/>
          <w:i/>
          <w:iCs/>
          <w:noProof w:val="0"/>
          <w:rtl/>
        </w:rPr>
        <w:t>אופן הערכת ההצעות</w:t>
      </w:r>
    </w:p>
    <w:p w14:paraId="1FA71CCE" w14:textId="77777777" w:rsidR="005B6BCA" w:rsidRDefault="005B6BCA" w:rsidP="005B6BCA">
      <w:pPr>
        <w:pStyle w:val="11"/>
        <w:spacing w:before="0" w:after="0" w:line="240" w:lineRule="auto"/>
      </w:pPr>
    </w:p>
    <w:p w14:paraId="0C7B5CC4" w14:textId="77777777" w:rsidR="003550AF" w:rsidRDefault="003550AF" w:rsidP="00CB17BC">
      <w:pPr>
        <w:pStyle w:val="11"/>
        <w:numPr>
          <w:ilvl w:val="0"/>
          <w:numId w:val="1"/>
        </w:numPr>
        <w:spacing w:before="0" w:after="0"/>
      </w:pPr>
      <w:r>
        <w:rPr>
          <w:noProof w:val="0"/>
          <w:rtl/>
        </w:rPr>
        <w:t>הערכת ההצעות במכרז תתנהל באופן ובסדר כמפורט להלן</w:t>
      </w:r>
      <w:r>
        <w:rPr>
          <w:rFonts w:hint="cs"/>
          <w:noProof w:val="0"/>
          <w:rtl/>
        </w:rPr>
        <w:t>:</w:t>
      </w:r>
    </w:p>
    <w:p w14:paraId="73A27755" w14:textId="77777777" w:rsidR="008565F5" w:rsidRPr="00393518" w:rsidRDefault="008565F5" w:rsidP="00283DBF">
      <w:pPr>
        <w:pStyle w:val="20"/>
        <w:tabs>
          <w:tab w:val="clear" w:pos="1997"/>
          <w:tab w:val="num" w:pos="682"/>
        </w:tabs>
        <w:spacing w:before="0" w:after="0"/>
        <w:ind w:left="682" w:hanging="425"/>
        <w:rPr>
          <w:lang w:eastAsia="en-US"/>
        </w:rPr>
      </w:pPr>
      <w:r>
        <w:rPr>
          <w:rtl/>
          <w:lang w:eastAsia="en-US"/>
        </w:rPr>
        <w:t>הרשות תבחן את עמידתם של המציעים בתנאי הסף להשתתפות במכרז ותפסול הצעות שלא יעמדו בתנאי הסף</w:t>
      </w:r>
      <w:r w:rsidRPr="00393518">
        <w:rPr>
          <w:rtl/>
          <w:lang w:eastAsia="en-US"/>
        </w:rPr>
        <w:t>.</w:t>
      </w:r>
    </w:p>
    <w:p w14:paraId="3AC8F78F" w14:textId="77777777" w:rsidR="008565F5" w:rsidRDefault="008565F5" w:rsidP="00283DBF">
      <w:pPr>
        <w:pStyle w:val="20"/>
        <w:tabs>
          <w:tab w:val="clear" w:pos="1997"/>
          <w:tab w:val="num" w:pos="682"/>
        </w:tabs>
        <w:spacing w:before="0" w:after="0"/>
        <w:ind w:left="682" w:hanging="425"/>
        <w:rPr>
          <w:lang w:eastAsia="en-US"/>
        </w:rPr>
      </w:pPr>
      <w:r>
        <w:rPr>
          <w:rtl/>
          <w:lang w:eastAsia="en-US"/>
        </w:rPr>
        <w:t xml:space="preserve">הרשות </w:t>
      </w:r>
      <w:r w:rsidRPr="00393518">
        <w:rPr>
          <w:rtl/>
          <w:lang w:eastAsia="en-US"/>
        </w:rPr>
        <w:t>ת</w:t>
      </w:r>
      <w:r>
        <w:rPr>
          <w:rFonts w:hint="cs"/>
          <w:rtl/>
          <w:lang w:eastAsia="en-US"/>
        </w:rPr>
        <w:t>נקד את הצעות המחיר של המציעים ו</w:t>
      </w:r>
      <w:r>
        <w:rPr>
          <w:rtl/>
          <w:lang w:eastAsia="en-US"/>
        </w:rPr>
        <w:t>תדרג</w:t>
      </w:r>
      <w:r>
        <w:rPr>
          <w:rFonts w:hint="cs"/>
          <w:rtl/>
          <w:lang w:eastAsia="en-US"/>
        </w:rPr>
        <w:t xml:space="preserve"> אותן מהזולה ליקרה ביותר</w:t>
      </w:r>
      <w:r>
        <w:rPr>
          <w:rtl/>
          <w:lang w:eastAsia="en-US"/>
        </w:rPr>
        <w:t>.</w:t>
      </w:r>
    </w:p>
    <w:p w14:paraId="4ACDF035" w14:textId="77777777" w:rsidR="003550AF" w:rsidRDefault="008C0362" w:rsidP="00283DBF">
      <w:pPr>
        <w:pStyle w:val="20"/>
        <w:tabs>
          <w:tab w:val="clear" w:pos="1997"/>
          <w:tab w:val="num" w:pos="682"/>
        </w:tabs>
        <w:spacing w:before="0" w:after="0"/>
        <w:ind w:left="682" w:hanging="425"/>
        <w:rPr>
          <w:lang w:eastAsia="en-US"/>
        </w:rPr>
      </w:pPr>
      <w:r>
        <w:rPr>
          <w:rFonts w:hint="cs"/>
          <w:rtl/>
          <w:lang w:eastAsia="en-US"/>
        </w:rPr>
        <w:t xml:space="preserve">ועדת </w:t>
      </w:r>
      <w:r w:rsidR="003550AF" w:rsidRPr="00CA5411">
        <w:rPr>
          <w:rFonts w:hint="cs"/>
          <w:rtl/>
          <w:lang w:eastAsia="en-US"/>
        </w:rPr>
        <w:t>המכרזים שומרת לעצמה את הזכות להכריז על "כשיר</w:t>
      </w:r>
      <w:r w:rsidR="003550AF">
        <w:rPr>
          <w:rFonts w:hint="cs"/>
          <w:rtl/>
          <w:lang w:eastAsia="en-US"/>
        </w:rPr>
        <w:t xml:space="preserve"> שני</w:t>
      </w:r>
      <w:r w:rsidR="003550AF" w:rsidRPr="00CA5411">
        <w:rPr>
          <w:rFonts w:hint="cs"/>
          <w:rtl/>
          <w:lang w:eastAsia="en-US"/>
        </w:rPr>
        <w:t>" למתן השירות</w:t>
      </w:r>
      <w:r w:rsidR="003550AF">
        <w:rPr>
          <w:rFonts w:hint="cs"/>
          <w:rtl/>
          <w:lang w:eastAsia="en-US"/>
        </w:rPr>
        <w:t>ים המבוקשים</w:t>
      </w:r>
      <w:r w:rsidR="003550AF" w:rsidRPr="00CA5411">
        <w:rPr>
          <w:rFonts w:hint="cs"/>
          <w:rtl/>
          <w:lang w:eastAsia="en-US"/>
        </w:rPr>
        <w:t>. במידה ויוכרז</w:t>
      </w:r>
      <w:r w:rsidR="003550AF">
        <w:rPr>
          <w:rFonts w:hint="cs"/>
          <w:rtl/>
          <w:lang w:eastAsia="en-US"/>
        </w:rPr>
        <w:t xml:space="preserve"> "כשי</w:t>
      </w:r>
      <w:r w:rsidR="003550AF" w:rsidRPr="00CA5411">
        <w:rPr>
          <w:rFonts w:hint="cs"/>
          <w:rtl/>
          <w:lang w:eastAsia="en-US"/>
        </w:rPr>
        <w:t>ר</w:t>
      </w:r>
      <w:r w:rsidR="003550AF">
        <w:rPr>
          <w:rFonts w:hint="cs"/>
          <w:rtl/>
          <w:lang w:eastAsia="en-US"/>
        </w:rPr>
        <w:t xml:space="preserve"> שני</w:t>
      </w:r>
      <w:r w:rsidR="003550AF" w:rsidRPr="00CA5411">
        <w:rPr>
          <w:rFonts w:hint="cs"/>
          <w:rtl/>
          <w:lang w:eastAsia="en-US"/>
        </w:rPr>
        <w:t xml:space="preserve">", יידרש </w:t>
      </w:r>
      <w:r w:rsidR="003550AF">
        <w:rPr>
          <w:rFonts w:hint="cs"/>
          <w:rtl/>
          <w:lang w:eastAsia="en-US"/>
        </w:rPr>
        <w:t>ה</w:t>
      </w:r>
      <w:r w:rsidR="003550AF" w:rsidRPr="00CA5411">
        <w:rPr>
          <w:rFonts w:hint="cs"/>
          <w:rtl/>
          <w:lang w:eastAsia="en-US"/>
        </w:rPr>
        <w:t>מציע</w:t>
      </w:r>
      <w:r w:rsidR="003550AF">
        <w:rPr>
          <w:rFonts w:hint="cs"/>
          <w:rtl/>
          <w:lang w:eastAsia="en-US"/>
        </w:rPr>
        <w:t xml:space="preserve"> אשר ידורג במקום השני במכרז</w:t>
      </w:r>
      <w:r w:rsidR="003550AF" w:rsidRPr="00CA5411">
        <w:rPr>
          <w:rFonts w:hint="cs"/>
          <w:rtl/>
          <w:lang w:eastAsia="en-US"/>
        </w:rPr>
        <w:t>, להאריך את כתב ערבות ההגשה עד ל-6 חודשים מיום שבו הוכרז</w:t>
      </w:r>
      <w:r w:rsidR="003550AF">
        <w:rPr>
          <w:rFonts w:hint="cs"/>
          <w:rtl/>
          <w:lang w:eastAsia="en-US"/>
        </w:rPr>
        <w:t xml:space="preserve"> </w:t>
      </w:r>
      <w:r w:rsidR="003550AF" w:rsidRPr="00CA5411">
        <w:rPr>
          <w:rFonts w:hint="cs"/>
          <w:rtl/>
          <w:lang w:eastAsia="en-US"/>
        </w:rPr>
        <w:t xml:space="preserve">כ"כשיר </w:t>
      </w:r>
      <w:r w:rsidR="003550AF">
        <w:rPr>
          <w:rFonts w:hint="cs"/>
          <w:rtl/>
          <w:lang w:eastAsia="en-US"/>
        </w:rPr>
        <w:t>שני</w:t>
      </w:r>
      <w:r w:rsidR="003550AF" w:rsidRPr="00CA5411">
        <w:rPr>
          <w:rFonts w:hint="cs"/>
          <w:rtl/>
          <w:lang w:eastAsia="en-US"/>
        </w:rPr>
        <w:t xml:space="preserve">". </w:t>
      </w:r>
    </w:p>
    <w:p w14:paraId="5984F120" w14:textId="77777777" w:rsidR="003550AF" w:rsidRDefault="003550AF" w:rsidP="00283DBF">
      <w:pPr>
        <w:pStyle w:val="20"/>
        <w:tabs>
          <w:tab w:val="clear" w:pos="1997"/>
          <w:tab w:val="num" w:pos="682"/>
        </w:tabs>
        <w:spacing w:before="0" w:after="0"/>
        <w:ind w:left="682" w:hanging="425"/>
        <w:rPr>
          <w:lang w:eastAsia="en-US"/>
        </w:rPr>
      </w:pPr>
      <w:r w:rsidRPr="00CA5411">
        <w:rPr>
          <w:rFonts w:hint="cs"/>
          <w:rtl/>
          <w:lang w:eastAsia="en-US"/>
        </w:rPr>
        <w:t xml:space="preserve">ההתקשרות עם </w:t>
      </w:r>
      <w:r>
        <w:rPr>
          <w:rFonts w:hint="cs"/>
          <w:rtl/>
          <w:lang w:eastAsia="en-US"/>
        </w:rPr>
        <w:t>ה</w:t>
      </w:r>
      <w:r w:rsidRPr="00CA5411">
        <w:rPr>
          <w:rFonts w:hint="cs"/>
          <w:rtl/>
          <w:lang w:eastAsia="en-US"/>
        </w:rPr>
        <w:t>כשיר</w:t>
      </w:r>
      <w:r>
        <w:rPr>
          <w:rFonts w:hint="cs"/>
          <w:rtl/>
          <w:lang w:eastAsia="en-US"/>
        </w:rPr>
        <w:t xml:space="preserve"> השני, תיעשה </w:t>
      </w:r>
      <w:r w:rsidRPr="00CA5411">
        <w:rPr>
          <w:rFonts w:hint="cs"/>
          <w:rtl/>
          <w:lang w:eastAsia="en-US"/>
        </w:rPr>
        <w:t xml:space="preserve">בהתאמה להצעת </w:t>
      </w:r>
      <w:r>
        <w:rPr>
          <w:rFonts w:hint="cs"/>
          <w:rtl/>
          <w:lang w:eastAsia="en-US"/>
        </w:rPr>
        <w:t>ה</w:t>
      </w:r>
      <w:r w:rsidRPr="00CA5411">
        <w:rPr>
          <w:rFonts w:hint="cs"/>
          <w:rtl/>
          <w:lang w:eastAsia="en-US"/>
        </w:rPr>
        <w:t>מחיר אות</w:t>
      </w:r>
      <w:r>
        <w:rPr>
          <w:rFonts w:hint="cs"/>
          <w:rtl/>
          <w:lang w:eastAsia="en-US"/>
        </w:rPr>
        <w:t>ה</w:t>
      </w:r>
      <w:r w:rsidRPr="00CA5411">
        <w:rPr>
          <w:rFonts w:hint="cs"/>
          <w:rtl/>
          <w:lang w:eastAsia="en-US"/>
        </w:rPr>
        <w:t xml:space="preserve"> הגיש בהצעת</w:t>
      </w:r>
      <w:r>
        <w:rPr>
          <w:rFonts w:hint="cs"/>
          <w:rtl/>
          <w:lang w:eastAsia="en-US"/>
        </w:rPr>
        <w:t>ו</w:t>
      </w:r>
      <w:r w:rsidRPr="00CA5411">
        <w:rPr>
          <w:rFonts w:hint="cs"/>
          <w:rtl/>
          <w:lang w:eastAsia="en-US"/>
        </w:rPr>
        <w:t>.</w:t>
      </w:r>
    </w:p>
    <w:p w14:paraId="02DDF575" w14:textId="77777777" w:rsidR="005B6BCA" w:rsidRDefault="005B6BCA" w:rsidP="005B6BCA">
      <w:pPr>
        <w:pStyle w:val="20"/>
        <w:numPr>
          <w:ilvl w:val="0"/>
          <w:numId w:val="0"/>
        </w:numPr>
        <w:spacing w:before="0" w:after="0"/>
        <w:ind w:left="1249"/>
        <w:rPr>
          <w:rtl/>
          <w:lang w:eastAsia="en-US"/>
        </w:rPr>
      </w:pPr>
    </w:p>
    <w:p w14:paraId="292D9C19" w14:textId="77777777" w:rsidR="00874004" w:rsidRDefault="00874004" w:rsidP="005B6BCA">
      <w:pPr>
        <w:pStyle w:val="20"/>
        <w:numPr>
          <w:ilvl w:val="0"/>
          <w:numId w:val="0"/>
        </w:numPr>
        <w:spacing w:before="0" w:after="0"/>
        <w:ind w:left="1249"/>
        <w:rPr>
          <w:lang w:eastAsia="en-US"/>
        </w:rPr>
      </w:pPr>
    </w:p>
    <w:p w14:paraId="5C234A97" w14:textId="77777777" w:rsidR="003550AF" w:rsidRPr="00136738"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noProof w:val="0"/>
          <w:rtl/>
        </w:rPr>
      </w:pPr>
      <w:bookmarkStart w:id="6" w:name="_Toc60818892"/>
      <w:r w:rsidRPr="00136738">
        <w:rPr>
          <w:rFonts w:ascii="David" w:hAnsi="David"/>
          <w:b w:val="0"/>
          <w:bCs/>
          <w:i/>
          <w:iCs/>
          <w:noProof w:val="0"/>
          <w:rtl/>
        </w:rPr>
        <w:t>תנאי הסף להשתתפות במכרז</w:t>
      </w:r>
      <w:bookmarkEnd w:id="6"/>
    </w:p>
    <w:p w14:paraId="181E2C46" w14:textId="77777777" w:rsidR="005B6BCA" w:rsidRDefault="005B6BCA" w:rsidP="005B6BCA">
      <w:pPr>
        <w:pStyle w:val="11"/>
        <w:spacing w:before="0" w:after="0" w:line="240" w:lineRule="auto"/>
        <w:ind w:left="567"/>
        <w:rPr>
          <w:b/>
          <w:bCs/>
          <w:lang w:eastAsia="en-US"/>
        </w:rPr>
      </w:pPr>
      <w:bookmarkStart w:id="7" w:name="_Ref253575209"/>
    </w:p>
    <w:p w14:paraId="50F16742" w14:textId="77777777" w:rsidR="003550AF" w:rsidRPr="00BF30B5" w:rsidRDefault="003550AF" w:rsidP="00CB17BC">
      <w:pPr>
        <w:pStyle w:val="11"/>
        <w:numPr>
          <w:ilvl w:val="0"/>
          <w:numId w:val="1"/>
        </w:numPr>
        <w:spacing w:before="0" w:after="0"/>
        <w:rPr>
          <w:b/>
          <w:bCs/>
          <w:lang w:eastAsia="en-US"/>
        </w:rPr>
      </w:pPr>
      <w:r w:rsidRPr="00BF30B5">
        <w:rPr>
          <w:b/>
          <w:bCs/>
          <w:noProof w:val="0"/>
          <w:rtl/>
          <w:lang w:eastAsia="en-US"/>
        </w:rPr>
        <w:t>כללי</w:t>
      </w:r>
    </w:p>
    <w:bookmarkEnd w:id="7"/>
    <w:p w14:paraId="5813381A" w14:textId="77777777" w:rsidR="003550AF" w:rsidRPr="00A54D8F" w:rsidRDefault="00BB04A0" w:rsidP="00283DBF">
      <w:pPr>
        <w:pStyle w:val="20"/>
        <w:tabs>
          <w:tab w:val="clear" w:pos="1997"/>
          <w:tab w:val="num" w:pos="682"/>
        </w:tabs>
        <w:spacing w:before="0" w:after="0"/>
        <w:ind w:left="682" w:hanging="425"/>
        <w:rPr>
          <w:lang w:eastAsia="en-US"/>
        </w:rPr>
      </w:pPr>
      <w:r>
        <w:rPr>
          <w:rtl/>
          <w:lang w:eastAsia="en-US"/>
        </w:rPr>
        <w:t>במכרז רשאים להשת</w:t>
      </w:r>
      <w:r>
        <w:rPr>
          <w:rFonts w:hint="cs"/>
          <w:rtl/>
          <w:lang w:eastAsia="en-US"/>
        </w:rPr>
        <w:t>ת</w:t>
      </w:r>
      <w:r w:rsidR="003550AF" w:rsidRPr="00A54D8F">
        <w:rPr>
          <w:rtl/>
          <w:lang w:eastAsia="en-US"/>
        </w:rPr>
        <w:t xml:space="preserve">ף רק </w:t>
      </w:r>
      <w:r w:rsidR="003550AF" w:rsidRPr="00C76CF3">
        <w:rPr>
          <w:rtl/>
          <w:lang w:eastAsia="en-US"/>
        </w:rPr>
        <w:t>מציעים העונים במועד הגשת ההצעה על כל התנאים המפורטים בפרק זה להלן. מציע או הצעה שאינם עומדים בכל התנאים – יפסלו.</w:t>
      </w:r>
    </w:p>
    <w:p w14:paraId="745C1136" w14:textId="77777777" w:rsidR="003550AF" w:rsidRPr="00196E5E" w:rsidRDefault="003550AF" w:rsidP="00283DBF">
      <w:pPr>
        <w:pStyle w:val="20"/>
        <w:tabs>
          <w:tab w:val="clear" w:pos="1997"/>
          <w:tab w:val="num" w:pos="682"/>
        </w:tabs>
        <w:spacing w:before="0" w:after="0"/>
        <w:ind w:left="682" w:hanging="425"/>
        <w:rPr>
          <w:lang w:eastAsia="en-US"/>
        </w:rPr>
      </w:pPr>
      <w:bookmarkStart w:id="8" w:name="OLE_LINK3"/>
      <w:bookmarkStart w:id="9" w:name="OLE_LINK4"/>
      <w:r w:rsidRPr="00196E5E">
        <w:rPr>
          <w:rtl/>
          <w:lang w:eastAsia="en-US"/>
        </w:rPr>
        <w:t xml:space="preserve">תנאי סף המתייחסים למציע צריכים להתקיים במציע עצמו. קיום תנאי סף בתאגיד קשור (לדוגמה– חברה אם, חברה בת או חברה אחות), באורגן של המציע (לדוגמה– מנכ"ל), בבעל מניות או בכל גורם אחר לא ייחשב כעמידה בתנאי </w:t>
      </w:r>
      <w:r w:rsidRPr="00084872">
        <w:rPr>
          <w:rtl/>
          <w:lang w:eastAsia="en-US"/>
        </w:rPr>
        <w:t>הסף.</w:t>
      </w:r>
      <w:bookmarkEnd w:id="8"/>
      <w:bookmarkEnd w:id="9"/>
      <w:r w:rsidRPr="00084872">
        <w:rPr>
          <w:rFonts w:hint="cs"/>
          <w:rtl/>
          <w:lang w:eastAsia="en-US"/>
        </w:rPr>
        <w:t xml:space="preserve"> </w:t>
      </w:r>
      <w:r>
        <w:rPr>
          <w:rFonts w:hint="cs"/>
          <w:rtl/>
          <w:lang w:eastAsia="en-US"/>
        </w:rPr>
        <w:t xml:space="preserve"> </w:t>
      </w:r>
    </w:p>
    <w:p w14:paraId="0B0D47AC" w14:textId="77777777" w:rsidR="008565F5" w:rsidRDefault="003550AF" w:rsidP="00283DBF">
      <w:pPr>
        <w:pStyle w:val="20"/>
        <w:tabs>
          <w:tab w:val="clear" w:pos="1997"/>
          <w:tab w:val="num" w:pos="682"/>
        </w:tabs>
        <w:spacing w:before="0" w:after="0"/>
        <w:ind w:left="682" w:hanging="425"/>
        <w:rPr>
          <w:lang w:eastAsia="en-US"/>
        </w:rPr>
      </w:pPr>
      <w:r>
        <w:rPr>
          <w:rtl/>
          <w:lang w:eastAsia="en-US"/>
        </w:rPr>
        <w:t>אין להגיש הצעה המשותפת למספר גופים.</w:t>
      </w:r>
    </w:p>
    <w:p w14:paraId="2033377A" w14:textId="77777777" w:rsidR="003550AF" w:rsidRPr="000E396A" w:rsidRDefault="003550AF" w:rsidP="00CB17BC">
      <w:pPr>
        <w:pStyle w:val="11"/>
        <w:numPr>
          <w:ilvl w:val="0"/>
          <w:numId w:val="1"/>
        </w:numPr>
        <w:spacing w:before="0" w:after="0"/>
        <w:rPr>
          <w:b/>
          <w:bCs/>
          <w:lang w:eastAsia="en-US"/>
        </w:rPr>
      </w:pPr>
      <w:bookmarkStart w:id="10" w:name="_Ref255306133"/>
      <w:r w:rsidRPr="000E396A">
        <w:rPr>
          <w:b/>
          <w:bCs/>
          <w:noProof w:val="0"/>
          <w:rtl/>
          <w:lang w:eastAsia="en-US"/>
        </w:rPr>
        <w:t>מעמדו המשפטי של המציע</w:t>
      </w:r>
      <w:bookmarkEnd w:id="10"/>
    </w:p>
    <w:p w14:paraId="67E3F54C" w14:textId="2BEDEA8E" w:rsidR="003550AF" w:rsidRDefault="003550AF" w:rsidP="00283DBF">
      <w:pPr>
        <w:pStyle w:val="20"/>
        <w:tabs>
          <w:tab w:val="clear" w:pos="1997"/>
          <w:tab w:val="num" w:pos="682"/>
        </w:tabs>
        <w:spacing w:before="0" w:after="0"/>
        <w:ind w:left="682" w:hanging="425"/>
        <w:rPr>
          <w:lang w:eastAsia="en-US"/>
        </w:rPr>
      </w:pPr>
      <w:bookmarkStart w:id="11" w:name="_Ref13573717"/>
      <w:r>
        <w:rPr>
          <w:rtl/>
          <w:lang w:eastAsia="en-US"/>
        </w:rPr>
        <w:t xml:space="preserve">על המציע להיות במועד הגשת ההצעה: </w:t>
      </w:r>
      <w:r w:rsidRPr="00C76CF3">
        <w:rPr>
          <w:rtl/>
          <w:lang w:eastAsia="en-US"/>
        </w:rPr>
        <w:t>תאגיד הרשום בישראל על פי דין</w:t>
      </w:r>
      <w:r>
        <w:rPr>
          <w:rtl/>
          <w:lang w:eastAsia="en-US"/>
        </w:rPr>
        <w:t>, שאינו בעל חוב בגין אגרה שנתית למרשם הרלוונטי לשנים הקודמות ל</w:t>
      </w:r>
      <w:r>
        <w:rPr>
          <w:rFonts w:hint="cs"/>
          <w:rtl/>
          <w:lang w:eastAsia="en-US"/>
        </w:rPr>
        <w:t xml:space="preserve">שנת </w:t>
      </w:r>
      <w:r w:rsidR="005B6BCA">
        <w:rPr>
          <w:rFonts w:hint="cs"/>
          <w:rtl/>
          <w:lang w:eastAsia="en-US"/>
        </w:rPr>
        <w:t>2021</w:t>
      </w:r>
      <w:r>
        <w:rPr>
          <w:rtl/>
          <w:lang w:eastAsia="en-US"/>
        </w:rPr>
        <w:t>, ואם הוא חברה – הוא אינו בעל רישום כחברה מפרת חוק או בעל התראה לפני רישום כאמור.</w:t>
      </w:r>
      <w:bookmarkEnd w:id="11"/>
    </w:p>
    <w:p w14:paraId="2F46445E" w14:textId="77777777" w:rsidR="003550AF" w:rsidRDefault="003550AF" w:rsidP="00283DBF">
      <w:pPr>
        <w:pStyle w:val="20"/>
        <w:tabs>
          <w:tab w:val="clear" w:pos="1997"/>
          <w:tab w:val="num" w:pos="682"/>
        </w:tabs>
        <w:spacing w:before="0" w:after="0"/>
        <w:ind w:left="682" w:hanging="425"/>
        <w:rPr>
          <w:lang w:eastAsia="en-US"/>
        </w:rPr>
      </w:pPr>
      <w:bookmarkStart w:id="12" w:name="_Ref13573760"/>
      <w:bookmarkStart w:id="13" w:name="_Ref257479501"/>
      <w:bookmarkStart w:id="14" w:name="_Ref292195269"/>
      <w:bookmarkStart w:id="15" w:name="_Ref339277626"/>
      <w:r w:rsidRPr="00E54223">
        <w:rPr>
          <w:rtl/>
          <w:lang w:eastAsia="en-US"/>
        </w:rPr>
        <w:t>אם עסקו של המציע הוא בשליטת אישה, כמשמעות הדבר בסעיף 2ב לחוק חובת המכרזים, תשנ"ב-1992, רשאי המציע לצרף להצעתו אישור כנדרש בחוק ותצהיר המאשר זאת.</w:t>
      </w:r>
      <w:bookmarkEnd w:id="12"/>
    </w:p>
    <w:p w14:paraId="35B9A93C" w14:textId="77777777" w:rsidR="00BD5C17" w:rsidRPr="00D34C19" w:rsidRDefault="00BD5C17" w:rsidP="00283DBF">
      <w:pPr>
        <w:pStyle w:val="20"/>
        <w:tabs>
          <w:tab w:val="clear" w:pos="1997"/>
          <w:tab w:val="num" w:pos="682"/>
        </w:tabs>
        <w:spacing w:before="0" w:after="0"/>
        <w:ind w:left="682" w:hanging="425"/>
        <w:rPr>
          <w:rFonts w:ascii="David" w:hAnsi="David"/>
        </w:rPr>
      </w:pPr>
      <w:bookmarkStart w:id="16" w:name="_Ref47435438"/>
      <w:r w:rsidRPr="00D34C19">
        <w:rPr>
          <w:rFonts w:ascii="David" w:hAnsi="David"/>
          <w:rtl/>
        </w:rPr>
        <w:t xml:space="preserve">קיומם של כל האישורים הנדרשים לפי </w:t>
      </w:r>
      <w:r w:rsidRPr="00D34C19">
        <w:rPr>
          <w:rStyle w:val="Hyperlink"/>
          <w:rFonts w:ascii="David" w:hAnsi="David" w:cs="David"/>
          <w:rtl/>
        </w:rPr>
        <w:t>חוק עסקאות גופים ציבוריים (אכיפת ניהול חשבונות ותשלום חובות מס), תשל"ו-1976</w:t>
      </w:r>
      <w:r w:rsidRPr="00D34C19">
        <w:rPr>
          <w:rFonts w:ascii="David" w:hAnsi="David"/>
          <w:rtl/>
        </w:rPr>
        <w:t xml:space="preserve"> והתיקונים לו, לרבות האישורים הבאים:</w:t>
      </w:r>
      <w:bookmarkEnd w:id="16"/>
    </w:p>
    <w:p w14:paraId="2E9E2988" w14:textId="77777777" w:rsidR="00BD5C17" w:rsidRDefault="00BD5C17" w:rsidP="00CB17BC">
      <w:pPr>
        <w:pStyle w:val="20"/>
        <w:numPr>
          <w:ilvl w:val="2"/>
          <w:numId w:val="1"/>
        </w:numPr>
        <w:spacing w:before="0" w:after="0"/>
      </w:pPr>
      <w:bookmarkStart w:id="17" w:name="_Ref13573833"/>
      <w:r>
        <w:rPr>
          <w:rFonts w:hint="cs"/>
          <w:rtl/>
        </w:rPr>
        <w:t xml:space="preserve">תצהיר המאומת על ידי עורך דין בדבר העדר הרשעות בעברות לפי </w:t>
      </w:r>
      <w:hyperlink r:id="rId10" w:history="1">
        <w:r w:rsidRPr="00C51BA3">
          <w:rPr>
            <w:rFonts w:hint="cs"/>
            <w:b/>
            <w:i/>
            <w:rtl/>
          </w:rPr>
          <w:t>חוק עובדים זרים, תשנ"א-1991</w:t>
        </w:r>
      </w:hyperlink>
      <w:r>
        <w:rPr>
          <w:rFonts w:hint="cs"/>
          <w:rtl/>
        </w:rPr>
        <w:t xml:space="preserve"> ולפי </w:t>
      </w:r>
      <w:r w:rsidRPr="00C51BA3">
        <w:rPr>
          <w:rFonts w:hint="cs"/>
          <w:b/>
          <w:i/>
          <w:rtl/>
        </w:rPr>
        <w:t>חוק שכר מינימום, תשמ"ז-1987</w:t>
      </w:r>
      <w:r w:rsidRPr="00C51BA3">
        <w:rPr>
          <w:rFonts w:hint="cs"/>
          <w:rtl/>
        </w:rPr>
        <w:t>. נספח</w:t>
      </w:r>
      <w:r w:rsidR="00F75DF2">
        <w:rPr>
          <w:rFonts w:hint="cs"/>
          <w:rtl/>
        </w:rPr>
        <w:t xml:space="preserve"> 2</w:t>
      </w:r>
      <w:r>
        <w:rPr>
          <w:rFonts w:hint="cs"/>
          <w:rtl/>
        </w:rPr>
        <w:t xml:space="preserve"> בטופס ההצעה</w:t>
      </w:r>
      <w:r w:rsidRPr="00C51BA3">
        <w:rPr>
          <w:rFonts w:hint="cs"/>
          <w:rtl/>
        </w:rPr>
        <w:t>.</w:t>
      </w:r>
      <w:bookmarkEnd w:id="17"/>
    </w:p>
    <w:p w14:paraId="04AC0BDE" w14:textId="77777777" w:rsidR="00BD5C17" w:rsidRPr="00F5463A" w:rsidRDefault="00BD5C17" w:rsidP="00CB17BC">
      <w:pPr>
        <w:pStyle w:val="20"/>
        <w:numPr>
          <w:ilvl w:val="2"/>
          <w:numId w:val="1"/>
        </w:numPr>
        <w:spacing w:before="0" w:after="0"/>
        <w:rPr>
          <w:rFonts w:ascii="David" w:hAnsi="David"/>
        </w:rPr>
      </w:pPr>
      <w:r w:rsidRPr="00F5463A">
        <w:rPr>
          <w:rFonts w:ascii="David" w:hAnsi="David" w:hint="cs"/>
          <w:rtl/>
        </w:rPr>
        <w:t>אישור</w:t>
      </w:r>
      <w:r w:rsidRPr="00F5463A">
        <w:rPr>
          <w:rFonts w:ascii="David" w:hAnsi="David"/>
          <w:rtl/>
        </w:rPr>
        <w:t xml:space="preserve"> פקיד מורשה, רואה חשבון או יועץ מס, המעיד שהמציע מנהל פנקסי חשבונות על פי </w:t>
      </w:r>
      <w:r w:rsidRPr="00F5463A">
        <w:rPr>
          <w:rStyle w:val="Hyperlink"/>
          <w:rFonts w:ascii="David" w:hAnsi="David" w:cs="David" w:hint="cs"/>
          <w:rtl/>
        </w:rPr>
        <w:t>פקודת</w:t>
      </w:r>
      <w:r w:rsidRPr="00F5463A">
        <w:rPr>
          <w:rStyle w:val="Hyperlink"/>
          <w:rFonts w:ascii="David" w:hAnsi="David" w:cs="David"/>
          <w:rtl/>
        </w:rPr>
        <w:t xml:space="preserve"> מס הכנסה [נוסח חדש] </w:t>
      </w:r>
      <w:r w:rsidRPr="00F5463A">
        <w:rPr>
          <w:rFonts w:ascii="David" w:hAnsi="David" w:hint="cs"/>
          <w:b/>
          <w:i/>
          <w:rtl/>
        </w:rPr>
        <w:t>ו</w:t>
      </w:r>
      <w:hyperlink r:id="rId11" w:history="1">
        <w:r w:rsidRPr="00F5463A">
          <w:rPr>
            <w:rStyle w:val="Hyperlink"/>
            <w:rFonts w:ascii="David" w:hAnsi="David" w:cs="David" w:hint="cs"/>
            <w:rtl/>
          </w:rPr>
          <w:t>חוק</w:t>
        </w:r>
        <w:r w:rsidRPr="00F5463A">
          <w:rPr>
            <w:rStyle w:val="Hyperlink"/>
            <w:rFonts w:ascii="David" w:hAnsi="David" w:cs="David"/>
            <w:rtl/>
          </w:rPr>
          <w:t xml:space="preserve"> </w:t>
        </w:r>
        <w:r w:rsidRPr="00F5463A">
          <w:rPr>
            <w:rStyle w:val="Hyperlink"/>
            <w:rFonts w:ascii="David" w:hAnsi="David" w:cs="David" w:hint="cs"/>
            <w:rtl/>
          </w:rPr>
          <w:t>מס</w:t>
        </w:r>
        <w:r w:rsidRPr="00F5463A">
          <w:rPr>
            <w:rStyle w:val="Hyperlink"/>
            <w:rFonts w:ascii="David" w:hAnsi="David" w:cs="David"/>
            <w:rtl/>
          </w:rPr>
          <w:t xml:space="preserve"> </w:t>
        </w:r>
        <w:r w:rsidRPr="00F5463A">
          <w:rPr>
            <w:rStyle w:val="Hyperlink"/>
            <w:rFonts w:ascii="David" w:hAnsi="David" w:cs="David" w:hint="cs"/>
            <w:rtl/>
          </w:rPr>
          <w:t>ערך</w:t>
        </w:r>
        <w:r w:rsidRPr="00F5463A">
          <w:rPr>
            <w:rStyle w:val="Hyperlink"/>
            <w:rFonts w:ascii="David" w:hAnsi="David" w:cs="David"/>
            <w:rtl/>
          </w:rPr>
          <w:t xml:space="preserve"> </w:t>
        </w:r>
        <w:r w:rsidRPr="00F5463A">
          <w:rPr>
            <w:rStyle w:val="Hyperlink"/>
            <w:rFonts w:ascii="David" w:hAnsi="David" w:cs="David" w:hint="cs"/>
            <w:rtl/>
          </w:rPr>
          <w:t>מוסף</w:t>
        </w:r>
        <w:r w:rsidRPr="00F5463A">
          <w:rPr>
            <w:rStyle w:val="Hyperlink"/>
            <w:rFonts w:ascii="David" w:hAnsi="David" w:cs="David"/>
            <w:rtl/>
          </w:rPr>
          <w:t xml:space="preserve">, </w:t>
        </w:r>
        <w:r w:rsidRPr="00F5463A">
          <w:rPr>
            <w:rStyle w:val="Hyperlink"/>
            <w:rFonts w:ascii="David" w:hAnsi="David" w:cs="David" w:hint="cs"/>
            <w:rtl/>
          </w:rPr>
          <w:t>תשל</w:t>
        </w:r>
        <w:r w:rsidRPr="00F5463A">
          <w:rPr>
            <w:rStyle w:val="Hyperlink"/>
            <w:rFonts w:ascii="David" w:hAnsi="David" w:cs="David"/>
            <w:rtl/>
          </w:rPr>
          <w:t>"ו-1975</w:t>
        </w:r>
      </w:hyperlink>
      <w:r w:rsidRPr="00F5463A">
        <w:rPr>
          <w:rFonts w:ascii="David" w:hAnsi="David"/>
          <w:rtl/>
        </w:rPr>
        <w:t xml:space="preserve"> או שהוא פטור מלנהלם ושהוא נוהג לדווח לפקיד שומה על הכנסותיו וכן מדווח למנהל מס ערך מוסף על עסקאות שמוטל עליהן מס לפי חוק מס ערך מוסף. </w:t>
      </w:r>
    </w:p>
    <w:p w14:paraId="575005BC" w14:textId="19BCE9FB" w:rsidR="00BD5C17" w:rsidRPr="002B6B56" w:rsidRDefault="00886EC7" w:rsidP="005E31B2">
      <w:pPr>
        <w:pStyle w:val="11"/>
        <w:keepNext/>
        <w:keepLines/>
        <w:numPr>
          <w:ilvl w:val="0"/>
          <w:numId w:val="49"/>
        </w:numPr>
        <w:spacing w:before="0" w:after="0"/>
        <w:ind w:right="-540"/>
        <w:rPr>
          <w:b/>
          <w:bCs/>
        </w:rPr>
      </w:pPr>
      <w:bookmarkStart w:id="18" w:name="_Ref47359286"/>
      <w:r>
        <w:rPr>
          <w:rFonts w:hint="cs"/>
          <w:b/>
          <w:bCs/>
          <w:rtl/>
        </w:rPr>
        <w:t>ניסיון המציע:</w:t>
      </w:r>
      <w:bookmarkEnd w:id="18"/>
    </w:p>
    <w:p w14:paraId="29871442" w14:textId="2267AA84" w:rsidR="00CA6B1B" w:rsidDel="009170A3" w:rsidRDefault="00886EC7" w:rsidP="00283DBF">
      <w:pPr>
        <w:pStyle w:val="20"/>
        <w:tabs>
          <w:tab w:val="clear" w:pos="1997"/>
          <w:tab w:val="num" w:pos="682"/>
        </w:tabs>
        <w:spacing w:before="0" w:after="0"/>
        <w:ind w:left="682" w:hanging="425"/>
        <w:rPr>
          <w:del w:id="19" w:author="דגנית סמי" w:date="2021-05-03T10:47:00Z"/>
          <w:rFonts w:ascii="David" w:hAnsi="David"/>
        </w:rPr>
      </w:pPr>
      <w:del w:id="20" w:author="דגנית סמי" w:date="2021-05-03T10:47:00Z">
        <w:r w:rsidRPr="00886EC7" w:rsidDel="009170A3">
          <w:rPr>
            <w:rFonts w:ascii="David" w:hAnsi="David"/>
            <w:rtl/>
          </w:rPr>
          <w:delText>המציע הינו בעל ניסיון קודם בביצוע הדרכות בתחומי תשאול ותחקור</w:delText>
        </w:r>
        <w:r w:rsidR="00B03FD5" w:rsidDel="009170A3">
          <w:rPr>
            <w:rFonts w:ascii="David" w:hAnsi="David" w:hint="cs"/>
            <w:rtl/>
          </w:rPr>
          <w:delText xml:space="preserve"> כהגדרתם לעיל</w:delText>
        </w:r>
        <w:r w:rsidRPr="00886EC7" w:rsidDel="009170A3">
          <w:rPr>
            <w:rFonts w:ascii="David" w:hAnsi="David"/>
            <w:rtl/>
          </w:rPr>
          <w:delText xml:space="preserve">, לרבות חניכה אישית, עבור שלושה לקוחות לפחות, במהלך השנים </w:delText>
        </w:r>
        <w:r w:rsidR="002D25E6" w:rsidDel="009170A3">
          <w:rPr>
            <w:rFonts w:ascii="David" w:hAnsi="David" w:hint="cs"/>
            <w:rtl/>
          </w:rPr>
          <w:delText>2018</w:delText>
        </w:r>
        <w:r w:rsidRPr="00886EC7" w:rsidDel="009170A3">
          <w:rPr>
            <w:rFonts w:ascii="David" w:hAnsi="David"/>
            <w:rtl/>
          </w:rPr>
          <w:delText xml:space="preserve"> – 20</w:delText>
        </w:r>
        <w:r w:rsidR="002D25E6" w:rsidDel="009170A3">
          <w:rPr>
            <w:rFonts w:ascii="David" w:hAnsi="David" w:hint="cs"/>
            <w:rtl/>
          </w:rPr>
          <w:delText>20</w:delText>
        </w:r>
        <w:r w:rsidR="006B0DB6" w:rsidDel="009170A3">
          <w:rPr>
            <w:rFonts w:ascii="David" w:hAnsi="David" w:hint="cs"/>
            <w:rtl/>
          </w:rPr>
          <w:delText xml:space="preserve"> (כולל), </w:delText>
        </w:r>
        <w:r w:rsidRPr="00886EC7" w:rsidDel="009170A3">
          <w:rPr>
            <w:rFonts w:ascii="David" w:hAnsi="David"/>
            <w:rtl/>
          </w:rPr>
          <w:delText>בהיקף כספי של</w:delText>
        </w:r>
        <w:r w:rsidRPr="00886EC7" w:rsidDel="009170A3">
          <w:rPr>
            <w:rFonts w:ascii="David" w:hAnsi="David" w:hint="cs"/>
            <w:rtl/>
          </w:rPr>
          <w:delText xml:space="preserve"> לפחות 100,000 אלף שקלים חדשים לשנה בכל אחת מהשנים שלעיל, לא </w:delText>
        </w:r>
        <w:r w:rsidRPr="00886EC7" w:rsidDel="009170A3">
          <w:rPr>
            <w:rFonts w:ascii="David" w:hAnsi="David"/>
            <w:rtl/>
          </w:rPr>
          <w:delText>כולל מע"מ</w:delText>
        </w:r>
        <w:r w:rsidRPr="00886EC7" w:rsidDel="009170A3">
          <w:rPr>
            <w:rFonts w:ascii="David" w:hAnsi="David" w:hint="cs"/>
            <w:rtl/>
          </w:rPr>
          <w:delText>,</w:delText>
        </w:r>
        <w:r w:rsidRPr="00886EC7" w:rsidDel="009170A3">
          <w:rPr>
            <w:rFonts w:ascii="David" w:hAnsi="David"/>
            <w:rtl/>
          </w:rPr>
          <w:delText xml:space="preserve"> לכל לקוח</w:delText>
        </w:r>
        <w:r w:rsidRPr="00886EC7" w:rsidDel="009170A3">
          <w:rPr>
            <w:rFonts w:ascii="David" w:hAnsi="David" w:hint="cs"/>
            <w:rtl/>
          </w:rPr>
          <w:delText>.</w:delText>
        </w:r>
      </w:del>
    </w:p>
    <w:p w14:paraId="4A22E8C2" w14:textId="722F6E0F" w:rsidR="009170A3" w:rsidRPr="004E5E69" w:rsidRDefault="009170A3" w:rsidP="00894B6B">
      <w:pPr>
        <w:pStyle w:val="20"/>
        <w:tabs>
          <w:tab w:val="clear" w:pos="1997"/>
          <w:tab w:val="num" w:pos="682"/>
        </w:tabs>
        <w:spacing w:before="0" w:after="0"/>
        <w:ind w:left="682" w:hanging="425"/>
        <w:rPr>
          <w:ins w:id="21" w:author="דגנית סמי" w:date="2021-05-03T10:47:00Z"/>
          <w:rFonts w:ascii="David" w:hAnsi="David"/>
        </w:rPr>
      </w:pPr>
      <w:ins w:id="22" w:author="דגנית סמי" w:date="2021-05-03T10:47:00Z">
        <w:r>
          <w:rPr>
            <w:rFonts w:ascii="David" w:hAnsi="David" w:hint="cs"/>
            <w:rtl/>
          </w:rPr>
          <w:t xml:space="preserve">המציע הינו בעל ניסיון </w:t>
        </w:r>
      </w:ins>
      <w:ins w:id="23" w:author="דגנית סמי" w:date="2021-05-03T12:10:00Z">
        <w:r w:rsidR="00134A14">
          <w:rPr>
            <w:rFonts w:ascii="David" w:hAnsi="David" w:hint="cs"/>
            <w:rtl/>
          </w:rPr>
          <w:t>קודם בביצוע ה</w:t>
        </w:r>
      </w:ins>
      <w:ins w:id="24" w:author="דגנית סמי" w:date="2021-05-03T12:13:00Z">
        <w:r w:rsidR="00134A14">
          <w:rPr>
            <w:rFonts w:ascii="David" w:hAnsi="David" w:hint="cs"/>
            <w:rtl/>
          </w:rPr>
          <w:t>דרכות בתחומי תשאול ותחקור כהגדרתם לעיל, לרבו</w:t>
        </w:r>
      </w:ins>
      <w:ins w:id="25" w:author="דגנית סמי" w:date="2021-05-03T12:14:00Z">
        <w:r w:rsidR="00134A14">
          <w:rPr>
            <w:rFonts w:ascii="David" w:hAnsi="David" w:hint="cs"/>
            <w:rtl/>
          </w:rPr>
          <w:t xml:space="preserve">ת חניכה </w:t>
        </w:r>
        <w:r w:rsidR="005E2520">
          <w:rPr>
            <w:rFonts w:ascii="David" w:hAnsi="David" w:hint="cs"/>
            <w:rtl/>
          </w:rPr>
          <w:t xml:space="preserve">אישית, עבור שלושה לקוחות לפחות, במשך שלוש שנים לפחות בין השנים 2017 </w:t>
        </w:r>
      </w:ins>
      <w:ins w:id="26" w:author="דגנית סמי" w:date="2021-05-03T12:15:00Z">
        <w:r w:rsidR="005E2520">
          <w:rPr>
            <w:rFonts w:ascii="David" w:hAnsi="David"/>
            <w:rtl/>
          </w:rPr>
          <w:t>–</w:t>
        </w:r>
      </w:ins>
      <w:ins w:id="27" w:author="דגנית סמי" w:date="2021-05-03T12:14:00Z">
        <w:r w:rsidR="005E2520">
          <w:rPr>
            <w:rFonts w:ascii="David" w:hAnsi="David" w:hint="cs"/>
            <w:rtl/>
          </w:rPr>
          <w:t xml:space="preserve"> 2020 </w:t>
        </w:r>
      </w:ins>
      <w:ins w:id="28" w:author="דגנית סמי" w:date="2021-05-03T12:15:00Z">
        <w:r w:rsidR="005E2520">
          <w:rPr>
            <w:rFonts w:ascii="David" w:hAnsi="David" w:hint="cs"/>
            <w:rtl/>
          </w:rPr>
          <w:t xml:space="preserve">(כולל), בהיקף כספי של לפחות 50,000 אלף שקלים </w:t>
        </w:r>
        <w:r w:rsidR="002A2643">
          <w:rPr>
            <w:rFonts w:ascii="David" w:hAnsi="David" w:hint="cs"/>
            <w:rtl/>
          </w:rPr>
          <w:t xml:space="preserve">חדשים לשנה </w:t>
        </w:r>
        <w:bookmarkStart w:id="29" w:name="_GoBack"/>
        <w:bookmarkEnd w:id="29"/>
        <w:r w:rsidR="002A2643">
          <w:rPr>
            <w:rFonts w:ascii="David" w:hAnsi="David" w:hint="cs"/>
            <w:rtl/>
          </w:rPr>
          <w:t>לא כולל מע</w:t>
        </w:r>
      </w:ins>
      <w:ins w:id="30" w:author="דגנית סמי" w:date="2021-05-03T12:16:00Z">
        <w:r w:rsidR="002A2643">
          <w:rPr>
            <w:rFonts w:ascii="David" w:hAnsi="David" w:hint="cs"/>
            <w:rtl/>
          </w:rPr>
          <w:t xml:space="preserve">"מ, לכל לקוח. </w:t>
        </w:r>
      </w:ins>
      <w:bookmarkStart w:id="31" w:name="_Ref47359311"/>
      <w:bookmarkStart w:id="32" w:name="_Ref13573848"/>
      <w:bookmarkEnd w:id="13"/>
    </w:p>
    <w:p w14:paraId="007AF390" w14:textId="2684C1DE" w:rsidR="002D25E6" w:rsidRDefault="002D25E6" w:rsidP="00CB17BC">
      <w:pPr>
        <w:pStyle w:val="11"/>
        <w:numPr>
          <w:ilvl w:val="0"/>
          <w:numId w:val="1"/>
        </w:numPr>
        <w:spacing w:before="0" w:after="0"/>
        <w:ind w:right="-540"/>
        <w:rPr>
          <w:b/>
          <w:bCs/>
        </w:rPr>
      </w:pPr>
      <w:r>
        <w:rPr>
          <w:rFonts w:hint="cs"/>
          <w:b/>
          <w:bCs/>
          <w:rtl/>
        </w:rPr>
        <w:t>מנהל לקוח:</w:t>
      </w:r>
      <w:bookmarkEnd w:id="31"/>
    </w:p>
    <w:p w14:paraId="4E0E1A85" w14:textId="4B157D8B" w:rsidR="002D25E6" w:rsidRPr="00283DBF" w:rsidRDefault="002D25E6" w:rsidP="00283DBF">
      <w:pPr>
        <w:pStyle w:val="11"/>
        <w:spacing w:before="0" w:after="0"/>
        <w:ind w:left="567" w:right="-540"/>
        <w:rPr>
          <w:b/>
          <w:bCs/>
        </w:rPr>
      </w:pPr>
      <w:r w:rsidRPr="00283DBF">
        <w:rPr>
          <w:rFonts w:ascii="David" w:hAnsi="David" w:hint="cs"/>
          <w:rtl/>
        </w:rPr>
        <w:t>המציע יציג מנהל לקוח אשר יעמוד בכל הדרישות שלהלן:</w:t>
      </w:r>
    </w:p>
    <w:p w14:paraId="769CFCE0" w14:textId="77777777" w:rsidR="002D25E6" w:rsidRPr="002D25E6" w:rsidRDefault="002D25E6" w:rsidP="00283DBF">
      <w:pPr>
        <w:pStyle w:val="20"/>
        <w:tabs>
          <w:tab w:val="clear" w:pos="1997"/>
          <w:tab w:val="num" w:pos="682"/>
        </w:tabs>
        <w:spacing w:before="0" w:after="0"/>
        <w:ind w:left="682" w:hanging="425"/>
        <w:rPr>
          <w:rFonts w:ascii="David" w:hAnsi="David"/>
        </w:rPr>
      </w:pPr>
      <w:r w:rsidRPr="002D25E6">
        <w:rPr>
          <w:rFonts w:ascii="David" w:hAnsi="David"/>
          <w:rtl/>
        </w:rPr>
        <w:t>בעל תואר ראשון, ממוסד המוכר על ידי המל"ג בישראל.</w:t>
      </w:r>
    </w:p>
    <w:p w14:paraId="7FEE3DA7" w14:textId="13F0E311" w:rsidR="002D25E6" w:rsidRPr="002D25E6" w:rsidRDefault="002D25E6" w:rsidP="00283DBF">
      <w:pPr>
        <w:pStyle w:val="20"/>
        <w:tabs>
          <w:tab w:val="clear" w:pos="1997"/>
          <w:tab w:val="num" w:pos="682"/>
        </w:tabs>
        <w:spacing w:before="0" w:after="0"/>
        <w:ind w:left="682" w:hanging="425"/>
        <w:rPr>
          <w:rFonts w:ascii="David" w:hAnsi="David"/>
        </w:rPr>
      </w:pPr>
      <w:r w:rsidRPr="002D25E6">
        <w:rPr>
          <w:rFonts w:ascii="David" w:hAnsi="David" w:hint="cs"/>
          <w:rtl/>
        </w:rPr>
        <w:t xml:space="preserve">בעל ניסיון </w:t>
      </w:r>
      <w:r w:rsidRPr="002D25E6">
        <w:rPr>
          <w:rFonts w:ascii="David" w:hAnsi="David"/>
          <w:rtl/>
        </w:rPr>
        <w:t>ניסיון קודם ב</w:t>
      </w:r>
      <w:r w:rsidRPr="002D25E6">
        <w:rPr>
          <w:rFonts w:ascii="David" w:hAnsi="David" w:hint="cs"/>
          <w:rtl/>
        </w:rPr>
        <w:t>תחום</w:t>
      </w:r>
      <w:r w:rsidRPr="002D25E6">
        <w:rPr>
          <w:rFonts w:ascii="David" w:hAnsi="David"/>
          <w:rtl/>
        </w:rPr>
        <w:t xml:space="preserve"> הדרכות</w:t>
      </w:r>
      <w:r>
        <w:rPr>
          <w:rFonts w:ascii="David" w:hAnsi="David" w:hint="cs"/>
          <w:rtl/>
        </w:rPr>
        <w:t xml:space="preserve"> בהיקף של חצי משרה לפחות</w:t>
      </w:r>
      <w:r w:rsidRPr="002D25E6">
        <w:rPr>
          <w:rFonts w:ascii="David" w:hAnsi="David"/>
          <w:rtl/>
        </w:rPr>
        <w:t xml:space="preserve">, במהלך </w:t>
      </w:r>
      <w:r w:rsidRPr="002D25E6">
        <w:rPr>
          <w:rFonts w:ascii="David" w:hAnsi="David" w:hint="cs"/>
          <w:rtl/>
        </w:rPr>
        <w:t>כל אחת מ</w:t>
      </w:r>
      <w:r w:rsidRPr="002D25E6">
        <w:rPr>
          <w:rFonts w:ascii="David" w:hAnsi="David"/>
          <w:rtl/>
        </w:rPr>
        <w:t>השנים 201</w:t>
      </w:r>
      <w:r>
        <w:rPr>
          <w:rFonts w:ascii="David" w:hAnsi="David" w:hint="cs"/>
          <w:rtl/>
        </w:rPr>
        <w:t>8</w:t>
      </w:r>
      <w:r w:rsidRPr="002D25E6">
        <w:rPr>
          <w:rFonts w:ascii="David" w:hAnsi="David"/>
          <w:rtl/>
        </w:rPr>
        <w:t xml:space="preserve"> – 20</w:t>
      </w:r>
      <w:r>
        <w:rPr>
          <w:rFonts w:ascii="David" w:hAnsi="David" w:hint="cs"/>
          <w:rtl/>
        </w:rPr>
        <w:t>20</w:t>
      </w:r>
      <w:r w:rsidRPr="002D25E6">
        <w:rPr>
          <w:rFonts w:ascii="David" w:hAnsi="David" w:hint="cs"/>
          <w:rtl/>
        </w:rPr>
        <w:t xml:space="preserve">. </w:t>
      </w:r>
    </w:p>
    <w:p w14:paraId="572449EA" w14:textId="77777777" w:rsidR="0022615B" w:rsidRPr="0022615B" w:rsidRDefault="0022615B" w:rsidP="00CB17BC">
      <w:pPr>
        <w:pStyle w:val="20"/>
        <w:numPr>
          <w:ilvl w:val="0"/>
          <w:numId w:val="1"/>
        </w:numPr>
        <w:spacing w:before="0" w:after="0"/>
        <w:rPr>
          <w:b/>
          <w:bCs/>
          <w:rtl/>
          <w:lang w:eastAsia="en-US"/>
        </w:rPr>
      </w:pPr>
      <w:bookmarkStart w:id="33" w:name="_Ref47359534"/>
      <w:bookmarkEnd w:id="14"/>
      <w:bookmarkEnd w:id="15"/>
      <w:bookmarkEnd w:id="32"/>
      <w:r w:rsidRPr="0022615B">
        <w:rPr>
          <w:rFonts w:hint="cs"/>
          <w:b/>
          <w:bCs/>
          <w:rtl/>
          <w:lang w:eastAsia="en-US"/>
        </w:rPr>
        <w:t>שימוש בתוכנות מקור</w:t>
      </w:r>
      <w:bookmarkEnd w:id="33"/>
    </w:p>
    <w:p w14:paraId="26348282" w14:textId="12A208A8" w:rsidR="00D413A2" w:rsidRDefault="003550AF" w:rsidP="00283DBF">
      <w:pPr>
        <w:pStyle w:val="20"/>
        <w:tabs>
          <w:tab w:val="clear" w:pos="1997"/>
          <w:tab w:val="num" w:pos="682"/>
        </w:tabs>
        <w:spacing w:before="0" w:after="0"/>
        <w:ind w:left="682" w:hanging="425"/>
        <w:rPr>
          <w:lang w:eastAsia="en-US"/>
        </w:rPr>
      </w:pPr>
      <w:bookmarkStart w:id="34" w:name="_Ref13573702"/>
      <w:r>
        <w:rPr>
          <w:rFonts w:hint="cs"/>
          <w:noProof w:val="0"/>
          <w:rtl/>
          <w:lang w:eastAsia="en-US"/>
        </w:rPr>
        <w:t>המציע</w:t>
      </w:r>
      <w:r>
        <w:rPr>
          <w:rFonts w:hint="cs"/>
          <w:rtl/>
          <w:lang w:eastAsia="en-US"/>
        </w:rPr>
        <w:t xml:space="preserve"> עושה שימוש בעבודתו בתוכנות מקור בלבד, וברשותו כלל הרישוי התקף הנדרש להפעלתן</w:t>
      </w:r>
      <w:bookmarkEnd w:id="34"/>
      <w:r w:rsidR="0065529D">
        <w:rPr>
          <w:rFonts w:hint="cs"/>
          <w:rtl/>
        </w:rPr>
        <w:t>.</w:t>
      </w:r>
    </w:p>
    <w:p w14:paraId="477F694D" w14:textId="662A4D53" w:rsidR="003550AF" w:rsidRPr="005E0B9A" w:rsidRDefault="003550AF" w:rsidP="005E0B9A">
      <w:pPr>
        <w:pStyle w:val="20"/>
        <w:numPr>
          <w:ilvl w:val="0"/>
          <w:numId w:val="1"/>
        </w:numPr>
        <w:spacing w:before="0" w:after="0"/>
        <w:rPr>
          <w:u w:val="single"/>
          <w:rtl/>
          <w:lang w:eastAsia="en-US"/>
        </w:rPr>
      </w:pPr>
      <w:r w:rsidRPr="005E0B9A">
        <w:rPr>
          <w:b/>
          <w:bCs/>
          <w:rtl/>
          <w:lang w:eastAsia="en-US"/>
        </w:rPr>
        <w:t xml:space="preserve">מסמכים ואישורים אשר על המציע לצרף להצעתו </w:t>
      </w:r>
      <w:r w:rsidRPr="006B0DB6">
        <w:rPr>
          <w:b/>
          <w:bCs/>
          <w:rtl/>
          <w:lang w:eastAsia="en-US"/>
        </w:rPr>
        <w:t>במסגרת הנדרש בסעיפים</w:t>
      </w:r>
      <w:r w:rsidR="005E023C" w:rsidRPr="006B0DB6">
        <w:rPr>
          <w:b/>
          <w:bCs/>
          <w:rtl/>
          <w:lang w:eastAsia="en-US"/>
        </w:rPr>
        <w:t xml:space="preserve"> 11 </w:t>
      </w:r>
      <w:r w:rsidRPr="006B0DB6">
        <w:rPr>
          <w:rFonts w:hint="cs"/>
          <w:b/>
          <w:bCs/>
          <w:rtl/>
          <w:lang w:eastAsia="en-US"/>
        </w:rPr>
        <w:t>עד</w:t>
      </w:r>
      <w:r w:rsidR="0022615B" w:rsidRPr="006B0DB6">
        <w:rPr>
          <w:b/>
          <w:bCs/>
          <w:rtl/>
          <w:lang w:eastAsia="en-US"/>
        </w:rPr>
        <w:t xml:space="preserve"> </w:t>
      </w:r>
      <w:r w:rsidR="008565F5" w:rsidRPr="006B0DB6">
        <w:rPr>
          <w:rFonts w:hint="cs"/>
          <w:b/>
          <w:bCs/>
          <w:rtl/>
          <w:lang w:eastAsia="en-US"/>
        </w:rPr>
        <w:t>1</w:t>
      </w:r>
      <w:r w:rsidR="002D25E6" w:rsidRPr="006B0DB6">
        <w:rPr>
          <w:rFonts w:hint="cs"/>
          <w:b/>
          <w:bCs/>
          <w:rtl/>
          <w:lang w:eastAsia="en-US"/>
        </w:rPr>
        <w:t>4</w:t>
      </w:r>
      <w:r w:rsidR="0022615B" w:rsidRPr="006B0DB6">
        <w:rPr>
          <w:b/>
          <w:bCs/>
          <w:rtl/>
          <w:lang w:eastAsia="en-US"/>
        </w:rPr>
        <w:t xml:space="preserve"> </w:t>
      </w:r>
      <w:r w:rsidRPr="006B0DB6">
        <w:rPr>
          <w:rFonts w:hint="cs"/>
          <w:b/>
          <w:bCs/>
          <w:rtl/>
          <w:lang w:eastAsia="en-US"/>
        </w:rPr>
        <w:t>לעיל</w:t>
      </w:r>
      <w:r w:rsidRPr="006B0DB6">
        <w:rPr>
          <w:b/>
          <w:bCs/>
          <w:rtl/>
          <w:lang w:eastAsia="en-US"/>
        </w:rPr>
        <w:t xml:space="preserve">. </w:t>
      </w:r>
      <w:r w:rsidR="006B0DB6" w:rsidRPr="006B0DB6">
        <w:rPr>
          <w:rFonts w:hint="cs"/>
          <w:rtl/>
          <w:lang w:eastAsia="en-US"/>
        </w:rPr>
        <w:t xml:space="preserve">יובהר כי </w:t>
      </w:r>
      <w:r w:rsidRPr="006B0DB6">
        <w:rPr>
          <w:rtl/>
          <w:lang w:eastAsia="en-US"/>
        </w:rPr>
        <w:t xml:space="preserve">הצגת </w:t>
      </w:r>
      <w:r w:rsidRPr="006B0DB6">
        <w:rPr>
          <w:rFonts w:hint="cs"/>
          <w:rtl/>
          <w:lang w:eastAsia="en-US"/>
        </w:rPr>
        <w:t>כל</w:t>
      </w:r>
      <w:r w:rsidRPr="006B0DB6">
        <w:rPr>
          <w:rtl/>
          <w:lang w:eastAsia="en-US"/>
        </w:rPr>
        <w:t xml:space="preserve"> האישורים והמסמכים, </w:t>
      </w:r>
      <w:r w:rsidRPr="006B0DB6">
        <w:rPr>
          <w:rFonts w:hint="cs"/>
          <w:rtl/>
          <w:lang w:eastAsia="en-US"/>
        </w:rPr>
        <w:t>תקפים</w:t>
      </w:r>
      <w:r w:rsidRPr="006B0DB6">
        <w:rPr>
          <w:rtl/>
          <w:lang w:eastAsia="en-US"/>
        </w:rPr>
        <w:t xml:space="preserve"> </w:t>
      </w:r>
      <w:r w:rsidRPr="006B0DB6">
        <w:rPr>
          <w:rFonts w:hint="cs"/>
          <w:rtl/>
          <w:lang w:eastAsia="en-US"/>
        </w:rPr>
        <w:t>ליום</w:t>
      </w:r>
      <w:r w:rsidRPr="006B0DB6">
        <w:rPr>
          <w:rtl/>
          <w:lang w:eastAsia="en-US"/>
        </w:rPr>
        <w:t xml:space="preserve"> </w:t>
      </w:r>
      <w:r w:rsidRPr="006B0DB6">
        <w:rPr>
          <w:rFonts w:hint="cs"/>
          <w:rtl/>
          <w:lang w:eastAsia="en-US"/>
        </w:rPr>
        <w:t>הגשת</w:t>
      </w:r>
      <w:r w:rsidRPr="006B0DB6">
        <w:rPr>
          <w:rtl/>
          <w:lang w:eastAsia="en-US"/>
        </w:rPr>
        <w:t xml:space="preserve"> </w:t>
      </w:r>
      <w:r w:rsidRPr="006B0DB6">
        <w:rPr>
          <w:rFonts w:hint="cs"/>
          <w:rtl/>
          <w:lang w:eastAsia="en-US"/>
        </w:rPr>
        <w:t>ההצעה</w:t>
      </w:r>
      <w:r w:rsidRPr="006B0DB6">
        <w:rPr>
          <w:rtl/>
          <w:lang w:eastAsia="en-US"/>
        </w:rPr>
        <w:t xml:space="preserve"> מהווה תנאי סף להשתתפות במכרז.</w:t>
      </w:r>
    </w:p>
    <w:p w14:paraId="7DF79206" w14:textId="2024A09E" w:rsidR="003550AF" w:rsidRPr="00283DBF" w:rsidRDefault="003550AF" w:rsidP="003872B6">
      <w:pPr>
        <w:pStyle w:val="20"/>
        <w:tabs>
          <w:tab w:val="clear" w:pos="1997"/>
          <w:tab w:val="num" w:pos="682"/>
        </w:tabs>
        <w:spacing w:before="0" w:after="0"/>
        <w:ind w:left="682" w:hanging="425"/>
        <w:rPr>
          <w:noProof w:val="0"/>
          <w:lang w:eastAsia="en-US"/>
        </w:rPr>
      </w:pPr>
      <w:bookmarkStart w:id="35" w:name="_Ref255306625"/>
      <w:r w:rsidRPr="00283DBF">
        <w:rPr>
          <w:noProof w:val="0"/>
          <w:rtl/>
          <w:lang w:eastAsia="en-US"/>
        </w:rPr>
        <w:t>אישור מהמרשם הרלבנטי על רישום תאגיד</w:t>
      </w:r>
      <w:bookmarkEnd w:id="35"/>
      <w:r w:rsidRPr="00283DBF">
        <w:rPr>
          <w:noProof w:val="0"/>
          <w:rtl/>
          <w:lang w:eastAsia="en-US"/>
        </w:rPr>
        <w:t xml:space="preserve"> (כאמור בסעיף</w:t>
      </w:r>
      <w:r w:rsidR="003872B6">
        <w:rPr>
          <w:rFonts w:hint="cs"/>
          <w:noProof w:val="0"/>
          <w:rtl/>
          <w:lang w:eastAsia="en-US"/>
        </w:rPr>
        <w:t xml:space="preserve"> 11.1 </w:t>
      </w:r>
      <w:r w:rsidRPr="00283DBF">
        <w:rPr>
          <w:noProof w:val="0"/>
          <w:rtl/>
          <w:lang w:eastAsia="en-US"/>
        </w:rPr>
        <w:t>לעיל).</w:t>
      </w:r>
    </w:p>
    <w:p w14:paraId="1DA9F554" w14:textId="0BCDA971" w:rsidR="003550AF" w:rsidRPr="00283DBF" w:rsidRDefault="003550AF" w:rsidP="003872B6">
      <w:pPr>
        <w:pStyle w:val="20"/>
        <w:tabs>
          <w:tab w:val="clear" w:pos="1997"/>
          <w:tab w:val="num" w:pos="682"/>
        </w:tabs>
        <w:spacing w:before="0" w:after="0"/>
        <w:ind w:left="682" w:hanging="425"/>
        <w:rPr>
          <w:noProof w:val="0"/>
          <w:rtl/>
          <w:lang w:eastAsia="en-US"/>
        </w:rPr>
      </w:pPr>
      <w:r w:rsidRPr="00283DBF">
        <w:rPr>
          <w:noProof w:val="0"/>
          <w:rtl/>
          <w:lang w:eastAsia="en-US"/>
        </w:rPr>
        <w:t xml:space="preserve">נסח רישום תאגיד עדכני לשנת </w:t>
      </w:r>
      <w:r w:rsidR="004B3D7C" w:rsidRPr="00283DBF">
        <w:rPr>
          <w:rFonts w:hint="cs"/>
          <w:noProof w:val="0"/>
          <w:rtl/>
          <w:lang w:eastAsia="en-US"/>
        </w:rPr>
        <w:t>2021</w:t>
      </w:r>
      <w:r w:rsidRPr="00283DBF">
        <w:rPr>
          <w:noProof w:val="0"/>
          <w:rtl/>
          <w:lang w:eastAsia="en-US"/>
        </w:rPr>
        <w:t xml:space="preserve"> (כאמור בסעיף</w:t>
      </w:r>
      <w:r w:rsidR="003872B6">
        <w:rPr>
          <w:rFonts w:hint="cs"/>
          <w:noProof w:val="0"/>
          <w:rtl/>
          <w:lang w:eastAsia="en-US"/>
        </w:rPr>
        <w:t xml:space="preserve"> 11.1 </w:t>
      </w:r>
      <w:r w:rsidRPr="00283DBF">
        <w:rPr>
          <w:noProof w:val="0"/>
          <w:rtl/>
          <w:lang w:eastAsia="en-US"/>
        </w:rPr>
        <w:t>לעיל).</w:t>
      </w:r>
      <w:r w:rsidR="005E023C" w:rsidRPr="00283DBF">
        <w:rPr>
          <w:noProof w:val="0"/>
          <w:rtl/>
          <w:lang w:eastAsia="en-US"/>
        </w:rPr>
        <w:t xml:space="preserve"> </w:t>
      </w:r>
      <w:r w:rsidRPr="00283DBF">
        <w:rPr>
          <w:noProof w:val="0"/>
          <w:rtl/>
          <w:lang w:eastAsia="en-US"/>
        </w:rPr>
        <w:t xml:space="preserve">ניתן להפיק את הנסח באתר האינטרנט של רשות התאגידים: </w:t>
      </w:r>
      <w:hyperlink r:id="rId12" w:history="1">
        <w:r w:rsidRPr="00283DBF">
          <w:rPr>
            <w:noProof w:val="0"/>
            <w:lang w:eastAsia="en-US"/>
          </w:rPr>
          <w:t>www.taagidim.justice.gov.il</w:t>
        </w:r>
      </w:hyperlink>
      <w:r w:rsidR="005E023C" w:rsidRPr="00283DBF">
        <w:rPr>
          <w:noProof w:val="0"/>
          <w:rtl/>
          <w:lang w:eastAsia="en-US"/>
        </w:rPr>
        <w:t xml:space="preserve"> </w:t>
      </w:r>
      <w:r w:rsidRPr="00283DBF">
        <w:rPr>
          <w:noProof w:val="0"/>
          <w:rtl/>
          <w:lang w:eastAsia="en-US"/>
        </w:rPr>
        <w:t xml:space="preserve">תחת הקישור "הפקת נסח חברה". </w:t>
      </w:r>
    </w:p>
    <w:p w14:paraId="1C3568D1" w14:textId="77777777" w:rsidR="003550AF" w:rsidRPr="00283DBF" w:rsidRDefault="003550AF" w:rsidP="00283DBF">
      <w:pPr>
        <w:pStyle w:val="20"/>
        <w:tabs>
          <w:tab w:val="clear" w:pos="1997"/>
          <w:tab w:val="num" w:pos="682"/>
        </w:tabs>
        <w:spacing w:before="0" w:after="0"/>
        <w:ind w:left="682" w:hanging="425"/>
        <w:rPr>
          <w:noProof w:val="0"/>
          <w:lang w:eastAsia="en-US"/>
        </w:rPr>
      </w:pPr>
      <w:bookmarkStart w:id="36" w:name="_Ref255306643"/>
      <w:r w:rsidRPr="00283DBF">
        <w:rPr>
          <w:rFonts w:hint="cs"/>
          <w:noProof w:val="0"/>
          <w:rtl/>
          <w:lang w:eastAsia="en-US"/>
        </w:rPr>
        <w:t>פרטי</w:t>
      </w:r>
      <w:r w:rsidRPr="00283DBF">
        <w:rPr>
          <w:noProof w:val="0"/>
          <w:rtl/>
          <w:lang w:eastAsia="en-US"/>
        </w:rPr>
        <w:t xml:space="preserve"> המציע כולל אישור עדכני של עו"ד בדבר זהות מורש</w:t>
      </w:r>
      <w:r w:rsidRPr="00283DBF">
        <w:rPr>
          <w:rFonts w:hint="cs"/>
          <w:noProof w:val="0"/>
          <w:rtl/>
          <w:lang w:eastAsia="en-US"/>
        </w:rPr>
        <w:t>ה</w:t>
      </w:r>
      <w:r w:rsidRPr="00283DBF">
        <w:rPr>
          <w:noProof w:val="0"/>
          <w:rtl/>
          <w:lang w:eastAsia="en-US"/>
        </w:rPr>
        <w:t>/י החתימה אצל המציע וסמכותם לחייב את המציע בחתימתם (</w:t>
      </w:r>
      <w:r w:rsidRPr="00283DBF">
        <w:rPr>
          <w:rFonts w:hint="cs"/>
          <w:noProof w:val="0"/>
          <w:rtl/>
          <w:lang w:eastAsia="en-US"/>
        </w:rPr>
        <w:t>בהתאם</w:t>
      </w:r>
      <w:r w:rsidRPr="00283DBF">
        <w:rPr>
          <w:noProof w:val="0"/>
          <w:rtl/>
          <w:lang w:eastAsia="en-US"/>
        </w:rPr>
        <w:t xml:space="preserve"> </w:t>
      </w:r>
      <w:r w:rsidRPr="00283DBF">
        <w:rPr>
          <w:rFonts w:hint="cs"/>
          <w:noProof w:val="0"/>
          <w:rtl/>
          <w:lang w:eastAsia="en-US"/>
        </w:rPr>
        <w:t>לנוסח</w:t>
      </w:r>
      <w:r w:rsidRPr="00283DBF">
        <w:rPr>
          <w:noProof w:val="0"/>
          <w:rtl/>
          <w:lang w:eastAsia="en-US"/>
        </w:rPr>
        <w:t xml:space="preserve"> </w:t>
      </w:r>
      <w:r w:rsidRPr="00283DBF">
        <w:rPr>
          <w:rFonts w:hint="cs"/>
          <w:noProof w:val="0"/>
          <w:rtl/>
          <w:lang w:eastAsia="en-US"/>
        </w:rPr>
        <w:t>המחייב</w:t>
      </w:r>
      <w:r w:rsidRPr="00283DBF">
        <w:rPr>
          <w:noProof w:val="0"/>
          <w:rtl/>
          <w:lang w:eastAsia="en-US"/>
        </w:rPr>
        <w:t xml:space="preserve"> </w:t>
      </w:r>
      <w:r w:rsidRPr="00283DBF">
        <w:rPr>
          <w:rFonts w:hint="cs"/>
          <w:noProof w:val="0"/>
          <w:rtl/>
          <w:lang w:eastAsia="en-US"/>
        </w:rPr>
        <w:t>בנספח</w:t>
      </w:r>
      <w:r w:rsidRPr="00283DBF">
        <w:rPr>
          <w:noProof w:val="0"/>
          <w:rtl/>
          <w:lang w:eastAsia="en-US"/>
        </w:rPr>
        <w:t xml:space="preserve"> 1 בטופס ההצעה).</w:t>
      </w:r>
      <w:bookmarkEnd w:id="36"/>
    </w:p>
    <w:p w14:paraId="4802D079" w14:textId="7F29A355" w:rsidR="00701ABF" w:rsidRPr="00283DBF" w:rsidRDefault="003550AF" w:rsidP="003872B6">
      <w:pPr>
        <w:pStyle w:val="20"/>
        <w:tabs>
          <w:tab w:val="clear" w:pos="1997"/>
          <w:tab w:val="num" w:pos="682"/>
        </w:tabs>
        <w:spacing w:before="0" w:after="0"/>
        <w:ind w:left="682" w:hanging="425"/>
        <w:rPr>
          <w:noProof w:val="0"/>
          <w:lang w:eastAsia="en-US"/>
        </w:rPr>
      </w:pPr>
      <w:r w:rsidRPr="00283DBF">
        <w:rPr>
          <w:rFonts w:hint="cs"/>
          <w:noProof w:val="0"/>
          <w:rtl/>
          <w:lang w:eastAsia="en-US"/>
        </w:rPr>
        <w:t>אישור</w:t>
      </w:r>
      <w:r w:rsidRPr="00283DBF">
        <w:rPr>
          <w:noProof w:val="0"/>
          <w:rtl/>
          <w:lang w:eastAsia="en-US"/>
        </w:rPr>
        <w:t xml:space="preserve"> רואה חשבון כי עסקו של המציע הוא בשליטת אישה (</w:t>
      </w:r>
      <w:r w:rsidRPr="00283DBF">
        <w:rPr>
          <w:rFonts w:hint="cs"/>
          <w:noProof w:val="0"/>
          <w:rtl/>
          <w:lang w:eastAsia="en-US"/>
        </w:rPr>
        <w:t>כאמור</w:t>
      </w:r>
      <w:r w:rsidRPr="00283DBF">
        <w:rPr>
          <w:noProof w:val="0"/>
          <w:rtl/>
          <w:lang w:eastAsia="en-US"/>
        </w:rPr>
        <w:t xml:space="preserve"> בסעיף</w:t>
      </w:r>
      <w:r w:rsidR="003872B6">
        <w:rPr>
          <w:rFonts w:hint="cs"/>
          <w:noProof w:val="0"/>
          <w:rtl/>
          <w:lang w:eastAsia="en-US"/>
        </w:rPr>
        <w:t xml:space="preserve"> 11.2 </w:t>
      </w:r>
      <w:r w:rsidRPr="00283DBF">
        <w:rPr>
          <w:noProof w:val="0"/>
          <w:rtl/>
          <w:lang w:eastAsia="en-US"/>
        </w:rPr>
        <w:t xml:space="preserve"> לעיל).</w:t>
      </w:r>
    </w:p>
    <w:p w14:paraId="5DCCD343" w14:textId="5A95F938" w:rsidR="003550AF" w:rsidRPr="00283DBF" w:rsidRDefault="003550AF" w:rsidP="003872B6">
      <w:pPr>
        <w:pStyle w:val="20"/>
        <w:tabs>
          <w:tab w:val="clear" w:pos="1997"/>
          <w:tab w:val="num" w:pos="682"/>
        </w:tabs>
        <w:spacing w:before="0" w:after="0"/>
        <w:ind w:left="682" w:hanging="425"/>
        <w:rPr>
          <w:noProof w:val="0"/>
          <w:lang w:eastAsia="en-US"/>
        </w:rPr>
      </w:pPr>
      <w:r w:rsidRPr="00283DBF">
        <w:rPr>
          <w:rFonts w:hint="cs"/>
          <w:noProof w:val="0"/>
          <w:rtl/>
          <w:lang w:eastAsia="en-US"/>
        </w:rPr>
        <w:t>הצהרה</w:t>
      </w:r>
      <w:r w:rsidRPr="00283DBF">
        <w:rPr>
          <w:noProof w:val="0"/>
          <w:rtl/>
          <w:lang w:eastAsia="en-US"/>
        </w:rPr>
        <w:t xml:space="preserve"> אודות היעדר הרשעות על פי חוק עסקאות גופים ציבוריים תשל"ו 1976 ושכר מינימום, (כאמור בסעיף</w:t>
      </w:r>
      <w:r w:rsidR="003872B6">
        <w:rPr>
          <w:rFonts w:hint="cs"/>
          <w:noProof w:val="0"/>
          <w:rtl/>
          <w:lang w:eastAsia="en-US"/>
        </w:rPr>
        <w:t xml:space="preserve"> 11.3.1</w:t>
      </w:r>
      <w:r w:rsidRPr="00283DBF">
        <w:rPr>
          <w:noProof w:val="0"/>
          <w:rtl/>
          <w:lang w:eastAsia="en-US"/>
        </w:rPr>
        <w:t xml:space="preserve"> </w:t>
      </w:r>
      <w:r w:rsidR="00CA6C66" w:rsidRPr="00283DBF">
        <w:rPr>
          <w:noProof w:val="0"/>
          <w:rtl/>
          <w:lang w:eastAsia="en-US"/>
        </w:rPr>
        <w:fldChar w:fldCharType="begin"/>
      </w:r>
      <w:r w:rsidR="00CA6C66" w:rsidRPr="00283DBF">
        <w:rPr>
          <w:noProof w:val="0"/>
          <w:rtl/>
          <w:lang w:eastAsia="en-US"/>
        </w:rPr>
        <w:instrText xml:space="preserve"> </w:instrText>
      </w:r>
      <w:r w:rsidR="00CA6C66" w:rsidRPr="00283DBF">
        <w:rPr>
          <w:noProof w:val="0"/>
          <w:lang w:eastAsia="en-US"/>
        </w:rPr>
        <w:instrText>REF</w:instrText>
      </w:r>
      <w:r w:rsidR="00CA6C66" w:rsidRPr="00283DBF">
        <w:rPr>
          <w:noProof w:val="0"/>
          <w:rtl/>
          <w:lang w:eastAsia="en-US"/>
        </w:rPr>
        <w:instrText xml:space="preserve"> _</w:instrText>
      </w:r>
      <w:r w:rsidR="00CA6C66" w:rsidRPr="00283DBF">
        <w:rPr>
          <w:noProof w:val="0"/>
          <w:lang w:eastAsia="en-US"/>
        </w:rPr>
        <w:instrText>Ref13573833 \r \h</w:instrText>
      </w:r>
      <w:r w:rsidR="00CA6C66" w:rsidRPr="00283DBF">
        <w:rPr>
          <w:noProof w:val="0"/>
          <w:rtl/>
          <w:lang w:eastAsia="en-US"/>
        </w:rPr>
        <w:instrText xml:space="preserve">  \* </w:instrText>
      </w:r>
      <w:r w:rsidR="00CA6C66" w:rsidRPr="00283DBF">
        <w:rPr>
          <w:noProof w:val="0"/>
          <w:lang w:eastAsia="en-US"/>
        </w:rPr>
        <w:instrText>MERGEFORMAT</w:instrText>
      </w:r>
      <w:r w:rsidR="00CA6C66" w:rsidRPr="00283DBF">
        <w:rPr>
          <w:noProof w:val="0"/>
          <w:rtl/>
          <w:lang w:eastAsia="en-US"/>
        </w:rPr>
        <w:instrText xml:space="preserve"> </w:instrText>
      </w:r>
      <w:r w:rsidR="00CA6C66" w:rsidRPr="00283DBF">
        <w:rPr>
          <w:noProof w:val="0"/>
          <w:rtl/>
          <w:lang w:eastAsia="en-US"/>
        </w:rPr>
      </w:r>
      <w:r w:rsidR="00CA6C66" w:rsidRPr="00283DBF">
        <w:rPr>
          <w:noProof w:val="0"/>
          <w:rtl/>
          <w:lang w:eastAsia="en-US"/>
        </w:rPr>
        <w:fldChar w:fldCharType="separate"/>
      </w:r>
      <w:r w:rsidR="00167CE7" w:rsidRPr="00283DBF">
        <w:rPr>
          <w:noProof w:val="0"/>
          <w:cs/>
          <w:lang w:eastAsia="en-US"/>
        </w:rPr>
        <w:t>‎</w:t>
      </w:r>
      <w:r w:rsidR="00CA6C66" w:rsidRPr="00283DBF">
        <w:rPr>
          <w:noProof w:val="0"/>
          <w:rtl/>
          <w:lang w:eastAsia="en-US"/>
        </w:rPr>
        <w:fldChar w:fldCharType="end"/>
      </w:r>
      <w:r w:rsidRPr="00283DBF">
        <w:rPr>
          <w:noProof w:val="0"/>
          <w:rtl/>
          <w:lang w:eastAsia="en-US"/>
        </w:rPr>
        <w:t xml:space="preserve"> לעיל, ובהתאם לנוסח המחייב בנספח 2 בטופס ההצעה).</w:t>
      </w:r>
    </w:p>
    <w:p w14:paraId="393F559E" w14:textId="579E2E8F" w:rsidR="00B03FD5" w:rsidRPr="00283DBF" w:rsidRDefault="00B03FD5" w:rsidP="004E1AC1">
      <w:pPr>
        <w:pStyle w:val="20"/>
        <w:tabs>
          <w:tab w:val="clear" w:pos="1997"/>
          <w:tab w:val="num" w:pos="682"/>
        </w:tabs>
        <w:spacing w:before="0" w:after="0"/>
        <w:ind w:left="682" w:hanging="425"/>
        <w:rPr>
          <w:noProof w:val="0"/>
          <w:lang w:eastAsia="en-US"/>
        </w:rPr>
      </w:pPr>
      <w:r w:rsidRPr="00283DBF">
        <w:rPr>
          <w:rFonts w:hint="cs"/>
          <w:noProof w:val="0"/>
          <w:rtl/>
          <w:lang w:eastAsia="en-US"/>
        </w:rPr>
        <w:t>תצהיר</w:t>
      </w:r>
      <w:r w:rsidRPr="00283DBF">
        <w:rPr>
          <w:noProof w:val="0"/>
          <w:rtl/>
          <w:lang w:eastAsia="en-US"/>
        </w:rPr>
        <w:t xml:space="preserve"> </w:t>
      </w:r>
      <w:r w:rsidRPr="00283DBF">
        <w:rPr>
          <w:rFonts w:hint="cs"/>
          <w:noProof w:val="0"/>
          <w:rtl/>
          <w:lang w:eastAsia="en-US"/>
        </w:rPr>
        <w:t>ובו</w:t>
      </w:r>
      <w:r w:rsidRPr="00283DBF">
        <w:rPr>
          <w:noProof w:val="0"/>
          <w:rtl/>
          <w:lang w:eastAsia="en-US"/>
        </w:rPr>
        <w:t xml:space="preserve"> </w:t>
      </w:r>
      <w:r w:rsidRPr="00283DBF">
        <w:rPr>
          <w:rFonts w:hint="cs"/>
          <w:noProof w:val="0"/>
          <w:rtl/>
          <w:lang w:eastAsia="en-US"/>
        </w:rPr>
        <w:t>התחייבות</w:t>
      </w:r>
      <w:r w:rsidRPr="00283DBF">
        <w:rPr>
          <w:noProof w:val="0"/>
          <w:rtl/>
          <w:lang w:eastAsia="en-US"/>
        </w:rPr>
        <w:t xml:space="preserve"> כי לצורך ביצוע העבודות נשוא ההסכם, </w:t>
      </w:r>
      <w:r w:rsidRPr="00283DBF">
        <w:rPr>
          <w:rFonts w:hint="cs"/>
          <w:noProof w:val="0"/>
          <w:rtl/>
          <w:lang w:eastAsia="en-US"/>
        </w:rPr>
        <w:t>לא</w:t>
      </w:r>
      <w:r w:rsidRPr="00283DBF">
        <w:rPr>
          <w:noProof w:val="0"/>
          <w:rtl/>
          <w:lang w:eastAsia="en-US"/>
        </w:rPr>
        <w:t xml:space="preserve"> </w:t>
      </w:r>
      <w:r w:rsidRPr="00283DBF">
        <w:rPr>
          <w:rFonts w:hint="cs"/>
          <w:noProof w:val="0"/>
          <w:rtl/>
          <w:lang w:eastAsia="en-US"/>
        </w:rPr>
        <w:t>יועסקו</w:t>
      </w:r>
      <w:r w:rsidRPr="00283DBF">
        <w:rPr>
          <w:noProof w:val="0"/>
          <w:rtl/>
          <w:lang w:eastAsia="en-US"/>
        </w:rPr>
        <w:t xml:space="preserve"> עובדים זרים </w:t>
      </w:r>
      <w:r w:rsidRPr="00283DBF">
        <w:rPr>
          <w:rFonts w:hint="cs"/>
          <w:noProof w:val="0"/>
          <w:rtl/>
          <w:lang w:eastAsia="en-US"/>
        </w:rPr>
        <w:t>כמפורט</w:t>
      </w:r>
      <w:r w:rsidRPr="00283DBF">
        <w:rPr>
          <w:noProof w:val="0"/>
          <w:rtl/>
          <w:lang w:eastAsia="en-US"/>
        </w:rPr>
        <w:t xml:space="preserve"> (בהתאם לנוסח המחייב בנספח </w:t>
      </w:r>
      <w:r w:rsidR="004E1AC1">
        <w:rPr>
          <w:rFonts w:hint="cs"/>
          <w:noProof w:val="0"/>
          <w:rtl/>
          <w:lang w:eastAsia="en-US"/>
        </w:rPr>
        <w:t>3</w:t>
      </w:r>
      <w:r w:rsidRPr="00283DBF">
        <w:rPr>
          <w:noProof w:val="0"/>
          <w:rtl/>
          <w:lang w:eastAsia="en-US"/>
        </w:rPr>
        <w:t xml:space="preserve"> בטופס ההצעה).</w:t>
      </w:r>
    </w:p>
    <w:p w14:paraId="2364EEEB" w14:textId="6A36CC08" w:rsidR="003550AF" w:rsidRPr="00283DBF" w:rsidRDefault="003550AF" w:rsidP="004E1AC1">
      <w:pPr>
        <w:pStyle w:val="20"/>
        <w:tabs>
          <w:tab w:val="clear" w:pos="1997"/>
          <w:tab w:val="num" w:pos="682"/>
        </w:tabs>
        <w:spacing w:before="0" w:after="0"/>
        <w:ind w:left="682" w:hanging="425"/>
        <w:rPr>
          <w:noProof w:val="0"/>
          <w:lang w:eastAsia="en-US"/>
        </w:rPr>
      </w:pPr>
      <w:r w:rsidRPr="00283DBF">
        <w:rPr>
          <w:rFonts w:hint="cs"/>
          <w:noProof w:val="0"/>
          <w:rtl/>
          <w:lang w:eastAsia="en-US"/>
        </w:rPr>
        <w:t>הצהרת</w:t>
      </w:r>
      <w:r w:rsidRPr="00283DBF">
        <w:rPr>
          <w:noProof w:val="0"/>
          <w:rtl/>
          <w:lang w:eastAsia="en-US"/>
        </w:rPr>
        <w:t xml:space="preserve"> </w:t>
      </w:r>
      <w:r w:rsidRPr="00283DBF">
        <w:rPr>
          <w:rFonts w:hint="cs"/>
          <w:noProof w:val="0"/>
          <w:rtl/>
          <w:lang w:eastAsia="en-US"/>
        </w:rPr>
        <w:t>המציע</w:t>
      </w:r>
      <w:r w:rsidRPr="00283DBF">
        <w:rPr>
          <w:noProof w:val="0"/>
          <w:rtl/>
          <w:lang w:eastAsia="en-US"/>
        </w:rPr>
        <w:t xml:space="preserve"> </w:t>
      </w:r>
      <w:r w:rsidRPr="00283DBF">
        <w:rPr>
          <w:rFonts w:hint="cs"/>
          <w:noProof w:val="0"/>
          <w:rtl/>
          <w:lang w:eastAsia="en-US"/>
        </w:rPr>
        <w:t>בפני</w:t>
      </w:r>
      <w:r w:rsidRPr="00283DBF">
        <w:rPr>
          <w:noProof w:val="0"/>
          <w:rtl/>
          <w:lang w:eastAsia="en-US"/>
        </w:rPr>
        <w:t xml:space="preserve"> </w:t>
      </w:r>
      <w:r w:rsidRPr="00283DBF">
        <w:rPr>
          <w:rFonts w:hint="cs"/>
          <w:noProof w:val="0"/>
          <w:rtl/>
          <w:lang w:eastAsia="en-US"/>
        </w:rPr>
        <w:t>עורך</w:t>
      </w:r>
      <w:r w:rsidRPr="00283DBF">
        <w:rPr>
          <w:noProof w:val="0"/>
          <w:rtl/>
          <w:lang w:eastAsia="en-US"/>
        </w:rPr>
        <w:t xml:space="preserve"> </w:t>
      </w:r>
      <w:r w:rsidRPr="00283DBF">
        <w:rPr>
          <w:rFonts w:hint="cs"/>
          <w:noProof w:val="0"/>
          <w:rtl/>
          <w:lang w:eastAsia="en-US"/>
        </w:rPr>
        <w:t>הדין</w:t>
      </w:r>
      <w:r w:rsidRPr="00283DBF">
        <w:rPr>
          <w:noProof w:val="0"/>
          <w:rtl/>
          <w:lang w:eastAsia="en-US"/>
        </w:rPr>
        <w:t xml:space="preserve"> </w:t>
      </w:r>
      <w:r w:rsidRPr="00283DBF">
        <w:rPr>
          <w:rFonts w:hint="cs"/>
          <w:noProof w:val="0"/>
          <w:rtl/>
          <w:lang w:eastAsia="en-US"/>
        </w:rPr>
        <w:t>הקבוע</w:t>
      </w:r>
      <w:r w:rsidRPr="00283DBF">
        <w:rPr>
          <w:noProof w:val="0"/>
          <w:rtl/>
          <w:lang w:eastAsia="en-US"/>
        </w:rPr>
        <w:t xml:space="preserve"> </w:t>
      </w:r>
      <w:r w:rsidRPr="00283DBF">
        <w:rPr>
          <w:rFonts w:hint="cs"/>
          <w:noProof w:val="0"/>
          <w:rtl/>
          <w:lang w:eastAsia="en-US"/>
        </w:rPr>
        <w:t>של</w:t>
      </w:r>
      <w:r w:rsidRPr="00283DBF">
        <w:rPr>
          <w:noProof w:val="0"/>
          <w:rtl/>
          <w:lang w:eastAsia="en-US"/>
        </w:rPr>
        <w:t xml:space="preserve"> </w:t>
      </w:r>
      <w:r w:rsidRPr="00283DBF">
        <w:rPr>
          <w:rFonts w:hint="cs"/>
          <w:noProof w:val="0"/>
          <w:rtl/>
          <w:lang w:eastAsia="en-US"/>
        </w:rPr>
        <w:t>המציע</w:t>
      </w:r>
      <w:r w:rsidRPr="00283DBF">
        <w:rPr>
          <w:noProof w:val="0"/>
          <w:rtl/>
          <w:lang w:eastAsia="en-US"/>
        </w:rPr>
        <w:t xml:space="preserve">, </w:t>
      </w:r>
      <w:r w:rsidRPr="00283DBF">
        <w:rPr>
          <w:rFonts w:hint="cs"/>
          <w:noProof w:val="0"/>
          <w:rtl/>
          <w:lang w:eastAsia="en-US"/>
        </w:rPr>
        <w:t>אודות</w:t>
      </w:r>
      <w:r w:rsidRPr="00283DBF">
        <w:rPr>
          <w:noProof w:val="0"/>
          <w:rtl/>
          <w:lang w:eastAsia="en-US"/>
        </w:rPr>
        <w:t xml:space="preserve"> </w:t>
      </w:r>
      <w:r w:rsidRPr="00283DBF">
        <w:rPr>
          <w:rFonts w:hint="cs"/>
          <w:noProof w:val="0"/>
          <w:rtl/>
          <w:lang w:eastAsia="en-US"/>
        </w:rPr>
        <w:t>ניסיונו</w:t>
      </w:r>
      <w:r w:rsidRPr="00283DBF">
        <w:rPr>
          <w:noProof w:val="0"/>
          <w:rtl/>
          <w:lang w:eastAsia="en-US"/>
        </w:rPr>
        <w:t xml:space="preserve"> (</w:t>
      </w:r>
      <w:r w:rsidRPr="00283DBF">
        <w:rPr>
          <w:rFonts w:hint="cs"/>
          <w:noProof w:val="0"/>
          <w:rtl/>
          <w:lang w:eastAsia="en-US"/>
        </w:rPr>
        <w:t>כאמור</w:t>
      </w:r>
      <w:r w:rsidRPr="00283DBF">
        <w:rPr>
          <w:noProof w:val="0"/>
          <w:rtl/>
          <w:lang w:eastAsia="en-US"/>
        </w:rPr>
        <w:t xml:space="preserve"> בסעי</w:t>
      </w:r>
      <w:r w:rsidR="00155689" w:rsidRPr="00283DBF">
        <w:rPr>
          <w:rFonts w:hint="cs"/>
          <w:noProof w:val="0"/>
          <w:rtl/>
          <w:lang w:eastAsia="en-US"/>
        </w:rPr>
        <w:t>ף</w:t>
      </w:r>
      <w:r w:rsidRPr="00283DBF">
        <w:rPr>
          <w:noProof w:val="0"/>
          <w:rtl/>
          <w:lang w:eastAsia="en-US"/>
        </w:rPr>
        <w:t xml:space="preserve"> </w:t>
      </w:r>
      <w:r w:rsidR="00155689" w:rsidRPr="00283DBF">
        <w:rPr>
          <w:noProof w:val="0"/>
          <w:rtl/>
          <w:lang w:eastAsia="en-US"/>
        </w:rPr>
        <w:fldChar w:fldCharType="begin"/>
      </w:r>
      <w:r w:rsidR="00155689" w:rsidRPr="00283DBF">
        <w:rPr>
          <w:noProof w:val="0"/>
          <w:rtl/>
          <w:lang w:eastAsia="en-US"/>
        </w:rPr>
        <w:instrText xml:space="preserve"> </w:instrText>
      </w:r>
      <w:r w:rsidR="00155689" w:rsidRPr="00283DBF">
        <w:rPr>
          <w:noProof w:val="0"/>
          <w:lang w:eastAsia="en-US"/>
        </w:rPr>
        <w:instrText>REF</w:instrText>
      </w:r>
      <w:r w:rsidR="00155689" w:rsidRPr="00283DBF">
        <w:rPr>
          <w:noProof w:val="0"/>
          <w:rtl/>
          <w:lang w:eastAsia="en-US"/>
        </w:rPr>
        <w:instrText xml:space="preserve"> _</w:instrText>
      </w:r>
      <w:r w:rsidR="00155689" w:rsidRPr="00283DBF">
        <w:rPr>
          <w:noProof w:val="0"/>
          <w:lang w:eastAsia="en-US"/>
        </w:rPr>
        <w:instrText>Ref47359286 \r \h</w:instrText>
      </w:r>
      <w:r w:rsidR="00155689" w:rsidRPr="00283DBF">
        <w:rPr>
          <w:noProof w:val="0"/>
          <w:rtl/>
          <w:lang w:eastAsia="en-US"/>
        </w:rPr>
        <w:instrText xml:space="preserve"> </w:instrText>
      </w:r>
      <w:r w:rsidR="005E0B9A" w:rsidRPr="00283DBF">
        <w:rPr>
          <w:noProof w:val="0"/>
          <w:rtl/>
          <w:lang w:eastAsia="en-US"/>
        </w:rPr>
        <w:instrText xml:space="preserve"> \* </w:instrText>
      </w:r>
      <w:r w:rsidR="005E0B9A" w:rsidRPr="00283DBF">
        <w:rPr>
          <w:noProof w:val="0"/>
          <w:lang w:eastAsia="en-US"/>
        </w:rPr>
        <w:instrText>MERGEFORMAT</w:instrText>
      </w:r>
      <w:r w:rsidR="005E0B9A" w:rsidRPr="00283DBF">
        <w:rPr>
          <w:noProof w:val="0"/>
          <w:rtl/>
          <w:lang w:eastAsia="en-US"/>
        </w:rPr>
        <w:instrText xml:space="preserve"> </w:instrText>
      </w:r>
      <w:r w:rsidR="00155689" w:rsidRPr="00283DBF">
        <w:rPr>
          <w:noProof w:val="0"/>
          <w:rtl/>
          <w:lang w:eastAsia="en-US"/>
        </w:rPr>
      </w:r>
      <w:r w:rsidR="00155689" w:rsidRPr="00283DBF">
        <w:rPr>
          <w:noProof w:val="0"/>
          <w:rtl/>
          <w:lang w:eastAsia="en-US"/>
        </w:rPr>
        <w:fldChar w:fldCharType="separate"/>
      </w:r>
      <w:r w:rsidR="00155689" w:rsidRPr="00283DBF">
        <w:rPr>
          <w:noProof w:val="0"/>
          <w:cs/>
          <w:lang w:eastAsia="en-US"/>
        </w:rPr>
        <w:t>‎</w:t>
      </w:r>
      <w:r w:rsidR="00155689" w:rsidRPr="00283DBF">
        <w:rPr>
          <w:noProof w:val="0"/>
          <w:lang w:eastAsia="en-US"/>
        </w:rPr>
        <w:t>12</w:t>
      </w:r>
      <w:r w:rsidR="00155689" w:rsidRPr="00283DBF">
        <w:rPr>
          <w:noProof w:val="0"/>
          <w:rtl/>
          <w:lang w:eastAsia="en-US"/>
        </w:rPr>
        <w:fldChar w:fldCharType="end"/>
      </w:r>
      <w:r w:rsidRPr="00283DBF">
        <w:rPr>
          <w:noProof w:val="0"/>
          <w:rtl/>
          <w:lang w:eastAsia="en-US"/>
        </w:rPr>
        <w:t xml:space="preserve"> לעיל ובהתאם לנוסח המחייב בנספח </w:t>
      </w:r>
      <w:r w:rsidR="004E1AC1">
        <w:rPr>
          <w:rFonts w:hint="cs"/>
          <w:noProof w:val="0"/>
          <w:rtl/>
          <w:lang w:eastAsia="en-US"/>
        </w:rPr>
        <w:t>4</w:t>
      </w:r>
      <w:r w:rsidR="00F75DF2" w:rsidRPr="00283DBF">
        <w:rPr>
          <w:noProof w:val="0"/>
          <w:rtl/>
          <w:lang w:eastAsia="en-US"/>
        </w:rPr>
        <w:t xml:space="preserve"> </w:t>
      </w:r>
      <w:r w:rsidRPr="00283DBF">
        <w:rPr>
          <w:noProof w:val="0"/>
          <w:rtl/>
          <w:lang w:eastAsia="en-US"/>
        </w:rPr>
        <w:t>בטופס ההצעה).</w:t>
      </w:r>
    </w:p>
    <w:p w14:paraId="6D262BAC" w14:textId="43D42751" w:rsidR="002D25E6" w:rsidRPr="00283DBF" w:rsidRDefault="002D25E6" w:rsidP="003872B6">
      <w:pPr>
        <w:pStyle w:val="20"/>
        <w:tabs>
          <w:tab w:val="clear" w:pos="1997"/>
          <w:tab w:val="num" w:pos="682"/>
        </w:tabs>
        <w:spacing w:before="0" w:after="0"/>
        <w:ind w:left="682" w:hanging="425"/>
        <w:rPr>
          <w:noProof w:val="0"/>
          <w:lang w:eastAsia="en-US"/>
        </w:rPr>
      </w:pPr>
      <w:r w:rsidRPr="00283DBF">
        <w:rPr>
          <w:rFonts w:hint="cs"/>
          <w:noProof w:val="0"/>
          <w:rtl/>
          <w:lang w:eastAsia="en-US"/>
        </w:rPr>
        <w:t>הצהרת</w:t>
      </w:r>
      <w:r w:rsidRPr="00283DBF">
        <w:rPr>
          <w:noProof w:val="0"/>
          <w:rtl/>
          <w:lang w:eastAsia="en-US"/>
        </w:rPr>
        <w:t xml:space="preserve"> </w:t>
      </w:r>
      <w:r w:rsidRPr="00283DBF">
        <w:rPr>
          <w:rFonts w:hint="cs"/>
          <w:noProof w:val="0"/>
          <w:rtl/>
          <w:lang w:eastAsia="en-US"/>
        </w:rPr>
        <w:t>המציע</w:t>
      </w:r>
      <w:r w:rsidRPr="00283DBF">
        <w:rPr>
          <w:noProof w:val="0"/>
          <w:rtl/>
          <w:lang w:eastAsia="en-US"/>
        </w:rPr>
        <w:t xml:space="preserve"> </w:t>
      </w:r>
      <w:r w:rsidRPr="00283DBF">
        <w:rPr>
          <w:rFonts w:hint="cs"/>
          <w:noProof w:val="0"/>
          <w:rtl/>
          <w:lang w:eastAsia="en-US"/>
        </w:rPr>
        <w:t>בפני</w:t>
      </w:r>
      <w:r w:rsidRPr="00283DBF">
        <w:rPr>
          <w:noProof w:val="0"/>
          <w:rtl/>
          <w:lang w:eastAsia="en-US"/>
        </w:rPr>
        <w:t xml:space="preserve"> </w:t>
      </w:r>
      <w:r w:rsidRPr="00283DBF">
        <w:rPr>
          <w:rFonts w:hint="cs"/>
          <w:noProof w:val="0"/>
          <w:rtl/>
          <w:lang w:eastAsia="en-US"/>
        </w:rPr>
        <w:t>עורך</w:t>
      </w:r>
      <w:r w:rsidRPr="00283DBF">
        <w:rPr>
          <w:noProof w:val="0"/>
          <w:rtl/>
          <w:lang w:eastAsia="en-US"/>
        </w:rPr>
        <w:t xml:space="preserve"> </w:t>
      </w:r>
      <w:r w:rsidRPr="00283DBF">
        <w:rPr>
          <w:rFonts w:hint="cs"/>
          <w:noProof w:val="0"/>
          <w:rtl/>
          <w:lang w:eastAsia="en-US"/>
        </w:rPr>
        <w:t>הדין</w:t>
      </w:r>
      <w:r w:rsidRPr="00283DBF">
        <w:rPr>
          <w:noProof w:val="0"/>
          <w:rtl/>
          <w:lang w:eastAsia="en-US"/>
        </w:rPr>
        <w:t xml:space="preserve"> </w:t>
      </w:r>
      <w:r w:rsidRPr="00283DBF">
        <w:rPr>
          <w:rFonts w:hint="cs"/>
          <w:noProof w:val="0"/>
          <w:rtl/>
          <w:lang w:eastAsia="en-US"/>
        </w:rPr>
        <w:t>הקבוע</w:t>
      </w:r>
      <w:r w:rsidRPr="00283DBF">
        <w:rPr>
          <w:noProof w:val="0"/>
          <w:rtl/>
          <w:lang w:eastAsia="en-US"/>
        </w:rPr>
        <w:t xml:space="preserve"> </w:t>
      </w:r>
      <w:r w:rsidRPr="00283DBF">
        <w:rPr>
          <w:rFonts w:hint="cs"/>
          <w:noProof w:val="0"/>
          <w:rtl/>
          <w:lang w:eastAsia="en-US"/>
        </w:rPr>
        <w:t>של</w:t>
      </w:r>
      <w:r w:rsidRPr="00283DBF">
        <w:rPr>
          <w:noProof w:val="0"/>
          <w:rtl/>
          <w:lang w:eastAsia="en-US"/>
        </w:rPr>
        <w:t xml:space="preserve"> </w:t>
      </w:r>
      <w:r w:rsidRPr="00283DBF">
        <w:rPr>
          <w:rFonts w:hint="cs"/>
          <w:noProof w:val="0"/>
          <w:rtl/>
          <w:lang w:eastAsia="en-US"/>
        </w:rPr>
        <w:t>המציע</w:t>
      </w:r>
      <w:r w:rsidRPr="00283DBF">
        <w:rPr>
          <w:noProof w:val="0"/>
          <w:rtl/>
          <w:lang w:eastAsia="en-US"/>
        </w:rPr>
        <w:t xml:space="preserve">, </w:t>
      </w:r>
      <w:r w:rsidRPr="00283DBF">
        <w:rPr>
          <w:rFonts w:hint="cs"/>
          <w:noProof w:val="0"/>
          <w:rtl/>
          <w:lang w:eastAsia="en-US"/>
        </w:rPr>
        <w:t>אודות</w:t>
      </w:r>
      <w:r w:rsidRPr="00283DBF">
        <w:rPr>
          <w:noProof w:val="0"/>
          <w:rtl/>
          <w:lang w:eastAsia="en-US"/>
        </w:rPr>
        <w:t xml:space="preserve"> </w:t>
      </w:r>
      <w:r w:rsidRPr="00283DBF">
        <w:rPr>
          <w:rFonts w:hint="cs"/>
          <w:noProof w:val="0"/>
          <w:rtl/>
          <w:lang w:eastAsia="en-US"/>
        </w:rPr>
        <w:t>מנהל הלקוח המוצע</w:t>
      </w:r>
      <w:r w:rsidRPr="00283DBF">
        <w:rPr>
          <w:noProof w:val="0"/>
          <w:rtl/>
          <w:lang w:eastAsia="en-US"/>
        </w:rPr>
        <w:t xml:space="preserve"> (</w:t>
      </w:r>
      <w:r w:rsidRPr="00283DBF">
        <w:rPr>
          <w:rFonts w:hint="cs"/>
          <w:noProof w:val="0"/>
          <w:rtl/>
          <w:lang w:eastAsia="en-US"/>
        </w:rPr>
        <w:t>כאמור</w:t>
      </w:r>
      <w:r w:rsidRPr="00283DBF">
        <w:rPr>
          <w:noProof w:val="0"/>
          <w:rtl/>
          <w:lang w:eastAsia="en-US"/>
        </w:rPr>
        <w:t xml:space="preserve"> בסעי</w:t>
      </w:r>
      <w:r w:rsidR="00155689" w:rsidRPr="00283DBF">
        <w:rPr>
          <w:rFonts w:hint="cs"/>
          <w:noProof w:val="0"/>
          <w:rtl/>
          <w:lang w:eastAsia="en-US"/>
        </w:rPr>
        <w:t>ף</w:t>
      </w:r>
      <w:r w:rsidR="003872B6">
        <w:rPr>
          <w:rFonts w:hint="cs"/>
          <w:noProof w:val="0"/>
          <w:rtl/>
          <w:lang w:eastAsia="en-US"/>
        </w:rPr>
        <w:t xml:space="preserve"> 13 </w:t>
      </w:r>
      <w:r w:rsidRPr="00283DBF">
        <w:rPr>
          <w:noProof w:val="0"/>
          <w:rtl/>
          <w:lang w:eastAsia="en-US"/>
        </w:rPr>
        <w:t xml:space="preserve">לעיל ובהתאם לנוסח המחייב בנספח </w:t>
      </w:r>
      <w:r w:rsidRPr="00283DBF">
        <w:rPr>
          <w:rFonts w:hint="cs"/>
          <w:noProof w:val="0"/>
          <w:rtl/>
          <w:lang w:eastAsia="en-US"/>
        </w:rPr>
        <w:t>5</w:t>
      </w:r>
      <w:r w:rsidRPr="00283DBF">
        <w:rPr>
          <w:noProof w:val="0"/>
          <w:rtl/>
          <w:lang w:eastAsia="en-US"/>
        </w:rPr>
        <w:t xml:space="preserve"> בטופס ההצעה).</w:t>
      </w:r>
    </w:p>
    <w:p w14:paraId="7BD28DA2" w14:textId="52BB63F3" w:rsidR="003550AF" w:rsidRPr="00283DBF" w:rsidRDefault="003550AF" w:rsidP="0065529D">
      <w:pPr>
        <w:pStyle w:val="20"/>
        <w:tabs>
          <w:tab w:val="clear" w:pos="1997"/>
          <w:tab w:val="num" w:pos="682"/>
        </w:tabs>
        <w:spacing w:before="0" w:after="0"/>
        <w:ind w:left="682" w:hanging="425"/>
        <w:rPr>
          <w:noProof w:val="0"/>
          <w:lang w:eastAsia="en-US"/>
        </w:rPr>
      </w:pPr>
      <w:r w:rsidRPr="00283DBF">
        <w:rPr>
          <w:rFonts w:hint="cs"/>
          <w:noProof w:val="0"/>
          <w:rtl/>
          <w:lang w:eastAsia="en-US"/>
        </w:rPr>
        <w:t>הצהרת</w:t>
      </w:r>
      <w:r w:rsidRPr="00283DBF">
        <w:rPr>
          <w:noProof w:val="0"/>
          <w:rtl/>
          <w:lang w:eastAsia="en-US"/>
        </w:rPr>
        <w:t xml:space="preserve"> </w:t>
      </w:r>
      <w:r w:rsidRPr="00283DBF">
        <w:rPr>
          <w:rFonts w:hint="cs"/>
          <w:noProof w:val="0"/>
          <w:rtl/>
          <w:lang w:eastAsia="en-US"/>
        </w:rPr>
        <w:t>המציע</w:t>
      </w:r>
      <w:r w:rsidRPr="00283DBF">
        <w:rPr>
          <w:noProof w:val="0"/>
          <w:rtl/>
          <w:lang w:eastAsia="en-US"/>
        </w:rPr>
        <w:t xml:space="preserve"> </w:t>
      </w:r>
      <w:r w:rsidRPr="00283DBF">
        <w:rPr>
          <w:rFonts w:hint="cs"/>
          <w:noProof w:val="0"/>
          <w:rtl/>
          <w:lang w:eastAsia="en-US"/>
        </w:rPr>
        <w:t>אודות</w:t>
      </w:r>
      <w:r w:rsidRPr="00283DBF">
        <w:rPr>
          <w:noProof w:val="0"/>
          <w:rtl/>
          <w:lang w:eastAsia="en-US"/>
        </w:rPr>
        <w:t xml:space="preserve"> </w:t>
      </w:r>
      <w:r w:rsidRPr="00283DBF">
        <w:rPr>
          <w:rFonts w:hint="cs"/>
          <w:noProof w:val="0"/>
          <w:rtl/>
          <w:lang w:eastAsia="en-US"/>
        </w:rPr>
        <w:t>שימוש</w:t>
      </w:r>
      <w:r w:rsidRPr="00283DBF">
        <w:rPr>
          <w:noProof w:val="0"/>
          <w:rtl/>
          <w:lang w:eastAsia="en-US"/>
        </w:rPr>
        <w:t xml:space="preserve"> </w:t>
      </w:r>
      <w:r w:rsidRPr="00283DBF">
        <w:rPr>
          <w:rFonts w:hint="cs"/>
          <w:noProof w:val="0"/>
          <w:rtl/>
          <w:lang w:eastAsia="en-US"/>
        </w:rPr>
        <w:t>בתוכנות</w:t>
      </w:r>
      <w:r w:rsidRPr="00283DBF">
        <w:rPr>
          <w:noProof w:val="0"/>
          <w:rtl/>
          <w:lang w:eastAsia="en-US"/>
        </w:rPr>
        <w:t xml:space="preserve"> </w:t>
      </w:r>
      <w:r w:rsidRPr="00283DBF">
        <w:rPr>
          <w:rFonts w:hint="cs"/>
          <w:noProof w:val="0"/>
          <w:rtl/>
          <w:lang w:eastAsia="en-US"/>
        </w:rPr>
        <w:t>מקור</w:t>
      </w:r>
      <w:r w:rsidRPr="00283DBF">
        <w:rPr>
          <w:noProof w:val="0"/>
          <w:rtl/>
          <w:lang w:eastAsia="en-US"/>
        </w:rPr>
        <w:t xml:space="preserve"> (</w:t>
      </w:r>
      <w:r w:rsidRPr="00283DBF">
        <w:rPr>
          <w:rFonts w:hint="cs"/>
          <w:noProof w:val="0"/>
          <w:rtl/>
          <w:lang w:eastAsia="en-US"/>
        </w:rPr>
        <w:t>כאמור</w:t>
      </w:r>
      <w:r w:rsidRPr="00283DBF">
        <w:rPr>
          <w:noProof w:val="0"/>
          <w:rtl/>
          <w:lang w:eastAsia="en-US"/>
        </w:rPr>
        <w:t xml:space="preserve"> בסעיף</w:t>
      </w:r>
      <w:r w:rsidR="003872B6">
        <w:rPr>
          <w:rFonts w:hint="cs"/>
          <w:noProof w:val="0"/>
          <w:rtl/>
          <w:lang w:eastAsia="en-US"/>
        </w:rPr>
        <w:t xml:space="preserve"> 14</w:t>
      </w:r>
      <w:r w:rsidRPr="00283DBF">
        <w:rPr>
          <w:noProof w:val="0"/>
          <w:rtl/>
          <w:lang w:eastAsia="en-US"/>
        </w:rPr>
        <w:t xml:space="preserve"> לעיל, </w:t>
      </w:r>
      <w:r w:rsidRPr="00283DBF">
        <w:rPr>
          <w:rFonts w:hint="cs"/>
          <w:noProof w:val="0"/>
          <w:rtl/>
          <w:lang w:eastAsia="en-US"/>
        </w:rPr>
        <w:t>ובהתאם</w:t>
      </w:r>
      <w:r w:rsidRPr="00283DBF">
        <w:rPr>
          <w:noProof w:val="0"/>
          <w:rtl/>
          <w:lang w:eastAsia="en-US"/>
        </w:rPr>
        <w:t xml:space="preserve"> </w:t>
      </w:r>
      <w:r w:rsidRPr="00283DBF">
        <w:rPr>
          <w:rFonts w:hint="cs"/>
          <w:noProof w:val="0"/>
          <w:rtl/>
          <w:lang w:eastAsia="en-US"/>
        </w:rPr>
        <w:t>לנוסח</w:t>
      </w:r>
      <w:r w:rsidRPr="00283DBF">
        <w:rPr>
          <w:noProof w:val="0"/>
          <w:rtl/>
          <w:lang w:eastAsia="en-US"/>
        </w:rPr>
        <w:t xml:space="preserve"> </w:t>
      </w:r>
      <w:r w:rsidRPr="00283DBF">
        <w:rPr>
          <w:rFonts w:hint="cs"/>
          <w:noProof w:val="0"/>
          <w:rtl/>
          <w:lang w:eastAsia="en-US"/>
        </w:rPr>
        <w:t>המחייב</w:t>
      </w:r>
      <w:r w:rsidRPr="00283DBF">
        <w:rPr>
          <w:noProof w:val="0"/>
          <w:rtl/>
          <w:lang w:eastAsia="en-US"/>
        </w:rPr>
        <w:t xml:space="preserve"> </w:t>
      </w:r>
      <w:r w:rsidRPr="00283DBF">
        <w:rPr>
          <w:rFonts w:hint="cs"/>
          <w:noProof w:val="0"/>
          <w:rtl/>
          <w:lang w:eastAsia="en-US"/>
        </w:rPr>
        <w:t>בנספח</w:t>
      </w:r>
      <w:r w:rsidRPr="00283DBF">
        <w:rPr>
          <w:noProof w:val="0"/>
          <w:rtl/>
          <w:lang w:eastAsia="en-US"/>
        </w:rPr>
        <w:t xml:space="preserve"> </w:t>
      </w:r>
      <w:r w:rsidR="0065529D">
        <w:rPr>
          <w:rFonts w:hint="cs"/>
          <w:noProof w:val="0"/>
          <w:rtl/>
          <w:lang w:eastAsia="en-US"/>
        </w:rPr>
        <w:t>5</w:t>
      </w:r>
      <w:r w:rsidRPr="00283DBF">
        <w:rPr>
          <w:noProof w:val="0"/>
          <w:rtl/>
          <w:lang w:eastAsia="en-US"/>
        </w:rPr>
        <w:t xml:space="preserve"> </w:t>
      </w:r>
      <w:r w:rsidRPr="00283DBF">
        <w:rPr>
          <w:rFonts w:hint="cs"/>
          <w:noProof w:val="0"/>
          <w:rtl/>
          <w:lang w:eastAsia="en-US"/>
        </w:rPr>
        <w:t>בטופס</w:t>
      </w:r>
      <w:r w:rsidRPr="00283DBF">
        <w:rPr>
          <w:noProof w:val="0"/>
          <w:rtl/>
          <w:lang w:eastAsia="en-US"/>
        </w:rPr>
        <w:t xml:space="preserve"> </w:t>
      </w:r>
      <w:r w:rsidRPr="00283DBF">
        <w:rPr>
          <w:rFonts w:hint="cs"/>
          <w:noProof w:val="0"/>
          <w:rtl/>
          <w:lang w:eastAsia="en-US"/>
        </w:rPr>
        <w:t>ההצעה</w:t>
      </w:r>
      <w:r w:rsidRPr="00283DBF">
        <w:rPr>
          <w:noProof w:val="0"/>
          <w:rtl/>
          <w:lang w:eastAsia="en-US"/>
        </w:rPr>
        <w:t>).</w:t>
      </w:r>
    </w:p>
    <w:p w14:paraId="579081DA" w14:textId="74C590E6" w:rsidR="00480BFD" w:rsidRPr="00283DBF" w:rsidRDefault="003550AF" w:rsidP="0065529D">
      <w:pPr>
        <w:pStyle w:val="20"/>
        <w:tabs>
          <w:tab w:val="clear" w:pos="1997"/>
          <w:tab w:val="num" w:pos="682"/>
        </w:tabs>
        <w:spacing w:before="0" w:after="0"/>
        <w:ind w:left="682" w:hanging="425"/>
        <w:rPr>
          <w:noProof w:val="0"/>
          <w:lang w:eastAsia="en-US"/>
        </w:rPr>
      </w:pPr>
      <w:r w:rsidRPr="00283DBF">
        <w:rPr>
          <w:rFonts w:hint="cs"/>
          <w:noProof w:val="0"/>
          <w:rtl/>
          <w:lang w:eastAsia="en-US"/>
        </w:rPr>
        <w:t>הצעת</w:t>
      </w:r>
      <w:r w:rsidRPr="00283DBF">
        <w:rPr>
          <w:noProof w:val="0"/>
          <w:rtl/>
          <w:lang w:eastAsia="en-US"/>
        </w:rPr>
        <w:t xml:space="preserve"> </w:t>
      </w:r>
      <w:r w:rsidRPr="00283DBF">
        <w:rPr>
          <w:rFonts w:hint="cs"/>
          <w:noProof w:val="0"/>
          <w:rtl/>
          <w:lang w:eastAsia="en-US"/>
        </w:rPr>
        <w:t>המחיר</w:t>
      </w:r>
      <w:r w:rsidRPr="00283DBF">
        <w:rPr>
          <w:noProof w:val="0"/>
          <w:rtl/>
          <w:lang w:eastAsia="en-US"/>
        </w:rPr>
        <w:t xml:space="preserve"> </w:t>
      </w:r>
      <w:r w:rsidRPr="00283DBF">
        <w:rPr>
          <w:rFonts w:hint="cs"/>
          <w:noProof w:val="0"/>
          <w:rtl/>
          <w:lang w:eastAsia="en-US"/>
        </w:rPr>
        <w:t>של</w:t>
      </w:r>
      <w:r w:rsidRPr="00283DBF">
        <w:rPr>
          <w:noProof w:val="0"/>
          <w:rtl/>
          <w:lang w:eastAsia="en-US"/>
        </w:rPr>
        <w:t xml:space="preserve"> </w:t>
      </w:r>
      <w:r w:rsidRPr="00283DBF">
        <w:rPr>
          <w:rFonts w:hint="cs"/>
          <w:noProof w:val="0"/>
          <w:rtl/>
          <w:lang w:eastAsia="en-US"/>
        </w:rPr>
        <w:t>המציע</w:t>
      </w:r>
      <w:r w:rsidRPr="00283DBF">
        <w:rPr>
          <w:noProof w:val="0"/>
          <w:rtl/>
          <w:lang w:eastAsia="en-US"/>
        </w:rPr>
        <w:t xml:space="preserve"> </w:t>
      </w:r>
      <w:r w:rsidRPr="00283DBF">
        <w:rPr>
          <w:rFonts w:hint="cs"/>
          <w:noProof w:val="0"/>
          <w:rtl/>
          <w:lang w:eastAsia="en-US"/>
        </w:rPr>
        <w:t>למכרז</w:t>
      </w:r>
      <w:r w:rsidRPr="00283DBF">
        <w:rPr>
          <w:noProof w:val="0"/>
          <w:rtl/>
          <w:lang w:eastAsia="en-US"/>
        </w:rPr>
        <w:t xml:space="preserve"> (</w:t>
      </w:r>
      <w:r w:rsidRPr="00283DBF">
        <w:rPr>
          <w:rFonts w:hint="cs"/>
          <w:noProof w:val="0"/>
          <w:rtl/>
          <w:lang w:eastAsia="en-US"/>
        </w:rPr>
        <w:t>בהתאם</w:t>
      </w:r>
      <w:r w:rsidRPr="00283DBF">
        <w:rPr>
          <w:noProof w:val="0"/>
          <w:rtl/>
          <w:lang w:eastAsia="en-US"/>
        </w:rPr>
        <w:t xml:space="preserve"> </w:t>
      </w:r>
      <w:r w:rsidRPr="00283DBF">
        <w:rPr>
          <w:rFonts w:hint="cs"/>
          <w:noProof w:val="0"/>
          <w:rtl/>
          <w:lang w:eastAsia="en-US"/>
        </w:rPr>
        <w:t>לנוסח</w:t>
      </w:r>
      <w:r w:rsidRPr="00283DBF">
        <w:rPr>
          <w:noProof w:val="0"/>
          <w:rtl/>
          <w:lang w:eastAsia="en-US"/>
        </w:rPr>
        <w:t xml:space="preserve"> </w:t>
      </w:r>
      <w:r w:rsidRPr="00283DBF">
        <w:rPr>
          <w:rFonts w:hint="cs"/>
          <w:noProof w:val="0"/>
          <w:rtl/>
          <w:lang w:eastAsia="en-US"/>
        </w:rPr>
        <w:t>המחייב</w:t>
      </w:r>
      <w:r w:rsidRPr="00283DBF">
        <w:rPr>
          <w:noProof w:val="0"/>
          <w:rtl/>
          <w:lang w:eastAsia="en-US"/>
        </w:rPr>
        <w:t xml:space="preserve"> </w:t>
      </w:r>
      <w:r w:rsidRPr="00283DBF">
        <w:rPr>
          <w:rFonts w:hint="cs"/>
          <w:noProof w:val="0"/>
          <w:rtl/>
          <w:lang w:eastAsia="en-US"/>
        </w:rPr>
        <w:t>בנספח</w:t>
      </w:r>
      <w:r w:rsidRPr="00283DBF">
        <w:rPr>
          <w:noProof w:val="0"/>
          <w:rtl/>
          <w:lang w:eastAsia="en-US"/>
        </w:rPr>
        <w:t xml:space="preserve"> </w:t>
      </w:r>
      <w:r w:rsidR="0065529D">
        <w:rPr>
          <w:rFonts w:hint="cs"/>
          <w:noProof w:val="0"/>
          <w:rtl/>
          <w:lang w:eastAsia="en-US"/>
        </w:rPr>
        <w:t>6</w:t>
      </w:r>
      <w:r w:rsidRPr="00283DBF">
        <w:rPr>
          <w:noProof w:val="0"/>
          <w:rtl/>
          <w:lang w:eastAsia="en-US"/>
        </w:rPr>
        <w:t xml:space="preserve"> </w:t>
      </w:r>
      <w:r w:rsidRPr="00283DBF">
        <w:rPr>
          <w:rFonts w:hint="cs"/>
          <w:noProof w:val="0"/>
          <w:rtl/>
          <w:lang w:eastAsia="en-US"/>
        </w:rPr>
        <w:t>בטופס</w:t>
      </w:r>
      <w:r w:rsidRPr="00283DBF">
        <w:rPr>
          <w:noProof w:val="0"/>
          <w:rtl/>
          <w:lang w:eastAsia="en-US"/>
        </w:rPr>
        <w:t xml:space="preserve"> </w:t>
      </w:r>
      <w:r w:rsidRPr="00283DBF">
        <w:rPr>
          <w:rFonts w:hint="cs"/>
          <w:noProof w:val="0"/>
          <w:rtl/>
          <w:lang w:eastAsia="en-US"/>
        </w:rPr>
        <w:t>ההצעה</w:t>
      </w:r>
      <w:r w:rsidRPr="00283DBF">
        <w:rPr>
          <w:noProof w:val="0"/>
          <w:rtl/>
          <w:lang w:eastAsia="en-US"/>
        </w:rPr>
        <w:t>).</w:t>
      </w:r>
    </w:p>
    <w:p w14:paraId="213AF2AB" w14:textId="77777777" w:rsidR="004B3D7C" w:rsidRDefault="004B3D7C" w:rsidP="004B3D7C">
      <w:pPr>
        <w:pStyle w:val="20"/>
        <w:numPr>
          <w:ilvl w:val="0"/>
          <w:numId w:val="0"/>
        </w:numPr>
        <w:spacing w:before="0" w:after="0" w:line="240" w:lineRule="auto"/>
        <w:ind w:left="1089"/>
        <w:rPr>
          <w:rFonts w:ascii="David" w:hAnsi="David"/>
          <w:noProof w:val="0"/>
          <w:rtl/>
          <w:lang w:eastAsia="en-US"/>
        </w:rPr>
      </w:pPr>
    </w:p>
    <w:p w14:paraId="5DD267BA" w14:textId="77777777" w:rsidR="003550AF" w:rsidRPr="00826287" w:rsidRDefault="003550AF" w:rsidP="00CB17BC">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David" w:hAnsi="David"/>
          <w:b w:val="0"/>
          <w:bCs/>
          <w:i/>
          <w:iCs/>
          <w:rtl/>
        </w:rPr>
      </w:pPr>
      <w:r w:rsidRPr="00826287">
        <w:rPr>
          <w:rFonts w:ascii="David" w:hAnsi="David"/>
          <w:b w:val="0"/>
          <w:bCs/>
          <w:i/>
          <w:iCs/>
          <w:noProof w:val="0"/>
          <w:rtl/>
        </w:rPr>
        <w:t>אמות המידה להכרעה במכרז</w:t>
      </w:r>
    </w:p>
    <w:p w14:paraId="07194973" w14:textId="77777777" w:rsidR="004B3D7C" w:rsidRDefault="004B3D7C" w:rsidP="004B3D7C">
      <w:pPr>
        <w:pStyle w:val="11"/>
        <w:spacing w:before="0" w:after="0" w:line="240" w:lineRule="auto"/>
        <w:ind w:left="567"/>
        <w:rPr>
          <w:b/>
          <w:bCs/>
        </w:rPr>
      </w:pPr>
      <w:bookmarkStart w:id="37" w:name="_Ref339278931"/>
    </w:p>
    <w:p w14:paraId="6BE23B1C" w14:textId="77777777" w:rsidR="0030050E" w:rsidRPr="0030050E" w:rsidRDefault="0030050E" w:rsidP="00CB17BC">
      <w:pPr>
        <w:pStyle w:val="11"/>
        <w:numPr>
          <w:ilvl w:val="0"/>
          <w:numId w:val="1"/>
        </w:numPr>
        <w:spacing w:before="0" w:after="0"/>
        <w:rPr>
          <w:b/>
          <w:bCs/>
        </w:rPr>
      </w:pPr>
      <w:r w:rsidRPr="0030050E">
        <w:rPr>
          <w:b/>
          <w:bCs/>
          <w:rtl/>
        </w:rPr>
        <w:t>אופן הערכת ההצעות במכרז</w:t>
      </w:r>
      <w:r w:rsidRPr="0030050E">
        <w:rPr>
          <w:rFonts w:hint="cs"/>
          <w:b/>
          <w:bCs/>
          <w:rtl/>
        </w:rPr>
        <w:t>:</w:t>
      </w:r>
    </w:p>
    <w:p w14:paraId="61029AA1" w14:textId="77777777" w:rsidR="0030050E" w:rsidRPr="0030050E" w:rsidRDefault="0030050E" w:rsidP="00CB17BC">
      <w:pPr>
        <w:tabs>
          <w:tab w:val="num" w:pos="1588"/>
        </w:tabs>
        <w:overflowPunct/>
        <w:autoSpaceDE/>
        <w:autoSpaceDN/>
        <w:adjustRightInd/>
        <w:spacing w:before="0" w:after="0" w:line="360" w:lineRule="auto"/>
        <w:ind w:left="1588" w:hanging="1048"/>
        <w:textAlignment w:val="auto"/>
        <w:outlineLvl w:val="1"/>
        <w:rPr>
          <w:rFonts w:eastAsia="Calibri"/>
          <w:color w:val="auto"/>
          <w:sz w:val="24"/>
        </w:rPr>
      </w:pPr>
      <w:r w:rsidRPr="0030050E">
        <w:rPr>
          <w:rFonts w:eastAsia="Calibri"/>
          <w:color w:val="auto"/>
          <w:sz w:val="24"/>
          <w:rtl/>
        </w:rPr>
        <w:t>הערכת ההצעות במכרז תתבצע באופן הבא:</w:t>
      </w:r>
    </w:p>
    <w:p w14:paraId="3BF2FD43" w14:textId="5D3AF094" w:rsidR="0030050E" w:rsidRDefault="0030050E" w:rsidP="00283DBF">
      <w:pPr>
        <w:pStyle w:val="20"/>
        <w:tabs>
          <w:tab w:val="clear" w:pos="1997"/>
          <w:tab w:val="num" w:pos="682"/>
        </w:tabs>
        <w:spacing w:before="0" w:after="0"/>
        <w:ind w:left="682" w:hanging="425"/>
      </w:pPr>
      <w:r w:rsidRPr="0030050E">
        <w:rPr>
          <w:b/>
          <w:bCs/>
          <w:rtl/>
        </w:rPr>
        <w:t>בשלב הראשון,</w:t>
      </w:r>
      <w:r w:rsidRPr="0030050E">
        <w:rPr>
          <w:rtl/>
        </w:rPr>
        <w:t xml:space="preserve"> תבחן ועדת המכרזים האם המציע עומד בתנאי הסף להשתתפות במכרז ותפסול מציעים שאינם עומדים בתנאי הסף האמורים, אם קיימים כאלה. המציעים שיעמדו בתנאי הסף יוכרזו כ"</w:t>
      </w:r>
      <w:r w:rsidRPr="0030050E">
        <w:rPr>
          <w:b/>
          <w:bCs/>
          <w:rtl/>
        </w:rPr>
        <w:t>מציעים כשירים</w:t>
      </w:r>
      <w:r w:rsidRPr="0030050E">
        <w:rPr>
          <w:rtl/>
        </w:rPr>
        <w:t xml:space="preserve">" ויעברו לשלב השני. </w:t>
      </w:r>
    </w:p>
    <w:p w14:paraId="707AC5AF" w14:textId="77777777" w:rsidR="00146DB4" w:rsidRPr="00283DBF" w:rsidRDefault="00146DB4" w:rsidP="00283DBF">
      <w:pPr>
        <w:pStyle w:val="20"/>
        <w:tabs>
          <w:tab w:val="clear" w:pos="1997"/>
          <w:tab w:val="num" w:pos="682"/>
        </w:tabs>
        <w:spacing w:before="0" w:after="0"/>
        <w:ind w:left="682" w:hanging="425"/>
        <w:rPr>
          <w:rtl/>
        </w:rPr>
      </w:pPr>
      <w:r w:rsidRPr="00283DBF">
        <w:rPr>
          <w:rtl/>
        </w:rPr>
        <w:t xml:space="preserve">ועדת המכרזים תדרג את המציעים </w:t>
      </w:r>
      <w:r w:rsidRPr="00283DBF">
        <w:rPr>
          <w:rFonts w:hint="cs"/>
          <w:rtl/>
        </w:rPr>
        <w:t>אשר יעמדו</w:t>
      </w:r>
      <w:r w:rsidRPr="00283DBF">
        <w:rPr>
          <w:rtl/>
        </w:rPr>
        <w:t xml:space="preserve"> בתנאי הסף </w:t>
      </w:r>
      <w:r w:rsidRPr="00283DBF">
        <w:rPr>
          <w:rFonts w:hint="cs"/>
          <w:rtl/>
        </w:rPr>
        <w:t>כדלקמן</w:t>
      </w:r>
      <w:r w:rsidRPr="00283DBF">
        <w:rPr>
          <w:rtl/>
        </w:rPr>
        <w:t>:</w:t>
      </w:r>
    </w:p>
    <w:p w14:paraId="30FEC77B" w14:textId="624E231D" w:rsidR="00146DB4" w:rsidRPr="00155689" w:rsidRDefault="00146DB4" w:rsidP="00701810">
      <w:pPr>
        <w:pStyle w:val="20"/>
        <w:numPr>
          <w:ilvl w:val="2"/>
          <w:numId w:val="1"/>
        </w:numPr>
        <w:spacing w:before="0" w:after="0"/>
        <w:rPr>
          <w:rFonts w:ascii="David" w:hAnsi="David"/>
        </w:rPr>
      </w:pPr>
      <w:r w:rsidRPr="00155689">
        <w:rPr>
          <w:rFonts w:ascii="David" w:hAnsi="David" w:hint="cs"/>
          <w:rtl/>
        </w:rPr>
        <w:t>הערכת מרכיב ה</w:t>
      </w:r>
      <w:r w:rsidRPr="00155689">
        <w:rPr>
          <w:rFonts w:ascii="David" w:hAnsi="David"/>
          <w:rtl/>
        </w:rPr>
        <w:t xml:space="preserve">איכות </w:t>
      </w:r>
      <w:r w:rsidRPr="00155689">
        <w:rPr>
          <w:rFonts w:ascii="David" w:hAnsi="David" w:hint="cs"/>
          <w:rtl/>
        </w:rPr>
        <w:t>של ההצעה</w:t>
      </w:r>
      <w:r w:rsidRPr="00155689">
        <w:rPr>
          <w:rFonts w:ascii="David" w:hAnsi="David"/>
          <w:rtl/>
        </w:rPr>
        <w:t xml:space="preserve">– </w:t>
      </w:r>
      <w:r w:rsidRPr="00155689">
        <w:rPr>
          <w:rFonts w:ascii="David" w:hAnsi="David" w:hint="cs"/>
          <w:rtl/>
        </w:rPr>
        <w:t>משקל מרכיב זה בציון ההצעה הכולל = 50%</w:t>
      </w:r>
      <w:r w:rsidR="009E37C9">
        <w:rPr>
          <w:rFonts w:ascii="David" w:hAnsi="David" w:hint="cs"/>
          <w:rtl/>
        </w:rPr>
        <w:t xml:space="preserve"> </w:t>
      </w:r>
    </w:p>
    <w:p w14:paraId="39378BBB" w14:textId="77777777" w:rsidR="00146DB4" w:rsidRPr="00155689" w:rsidRDefault="00146DB4" w:rsidP="00CB17BC">
      <w:pPr>
        <w:pStyle w:val="20"/>
        <w:numPr>
          <w:ilvl w:val="2"/>
          <w:numId w:val="1"/>
        </w:numPr>
        <w:spacing w:before="0" w:after="0"/>
        <w:rPr>
          <w:rFonts w:ascii="David" w:hAnsi="David"/>
        </w:rPr>
      </w:pPr>
      <w:r w:rsidRPr="00155689">
        <w:rPr>
          <w:rFonts w:ascii="David" w:hAnsi="David" w:hint="cs"/>
          <w:rtl/>
        </w:rPr>
        <w:t>הערכת מרכיב ה</w:t>
      </w:r>
      <w:r w:rsidRPr="00155689">
        <w:rPr>
          <w:rFonts w:ascii="David" w:hAnsi="David"/>
          <w:rtl/>
        </w:rPr>
        <w:t>עלות</w:t>
      </w:r>
      <w:r w:rsidRPr="00155689">
        <w:rPr>
          <w:rFonts w:ascii="David" w:hAnsi="David" w:hint="cs"/>
          <w:rtl/>
        </w:rPr>
        <w:t xml:space="preserve"> של ההצעה </w:t>
      </w:r>
      <w:r w:rsidRPr="00155689">
        <w:rPr>
          <w:rFonts w:ascii="David" w:hAnsi="David"/>
          <w:rtl/>
        </w:rPr>
        <w:t xml:space="preserve">– </w:t>
      </w:r>
      <w:r w:rsidRPr="00155689">
        <w:rPr>
          <w:rFonts w:ascii="David" w:hAnsi="David" w:hint="cs"/>
          <w:rtl/>
        </w:rPr>
        <w:t>משקל מרכיב זה בציון ההצעה הכולל = 50%</w:t>
      </w:r>
      <w:r w:rsidRPr="00155689">
        <w:rPr>
          <w:rFonts w:ascii="David" w:hAnsi="David"/>
          <w:rtl/>
        </w:rPr>
        <w:t>.</w:t>
      </w:r>
    </w:p>
    <w:p w14:paraId="22F85ACE" w14:textId="77777777" w:rsidR="00146DB4" w:rsidRPr="00155689" w:rsidRDefault="00146DB4" w:rsidP="00CB17BC">
      <w:pPr>
        <w:pStyle w:val="20"/>
        <w:numPr>
          <w:ilvl w:val="2"/>
          <w:numId w:val="1"/>
        </w:numPr>
        <w:spacing w:before="0" w:after="0"/>
        <w:rPr>
          <w:rFonts w:ascii="David" w:hAnsi="David"/>
        </w:rPr>
      </w:pPr>
      <w:r w:rsidRPr="00155689">
        <w:rPr>
          <w:rFonts w:ascii="David" w:hAnsi="David" w:hint="cs"/>
          <w:rtl/>
        </w:rPr>
        <w:t>ההצעה אשר תקבל את הציון המשוקלל הגבוה ביותר תדורג במקום הראשון.</w:t>
      </w:r>
    </w:p>
    <w:p w14:paraId="6D53750B" w14:textId="77777777" w:rsidR="00146DB4" w:rsidRDefault="00146DB4" w:rsidP="00283DBF">
      <w:pPr>
        <w:pStyle w:val="20"/>
        <w:tabs>
          <w:tab w:val="clear" w:pos="1997"/>
          <w:tab w:val="num" w:pos="682"/>
        </w:tabs>
        <w:spacing w:before="0" w:after="0"/>
        <w:ind w:left="682" w:hanging="425"/>
        <w:rPr>
          <w:noProof w:val="0"/>
        </w:rPr>
      </w:pPr>
      <w:bookmarkStart w:id="38" w:name="_Ref47361101"/>
      <w:r w:rsidRPr="0030050E">
        <w:rPr>
          <w:b/>
          <w:bCs/>
          <w:rtl/>
        </w:rPr>
        <w:t xml:space="preserve">בשלב </w:t>
      </w:r>
      <w:r>
        <w:rPr>
          <w:rFonts w:hint="cs"/>
          <w:b/>
          <w:bCs/>
          <w:rtl/>
        </w:rPr>
        <w:t>השני</w:t>
      </w:r>
      <w:r w:rsidRPr="0030050E">
        <w:rPr>
          <w:b/>
          <w:bCs/>
          <w:rtl/>
        </w:rPr>
        <w:t>,</w:t>
      </w:r>
      <w:r w:rsidRPr="0030050E">
        <w:rPr>
          <w:rtl/>
        </w:rPr>
        <w:t xml:space="preserve"> תבחן ועדת המכרזים </w:t>
      </w:r>
      <w:r>
        <w:rPr>
          <w:rFonts w:hint="cs"/>
          <w:rtl/>
        </w:rPr>
        <w:t xml:space="preserve">את איכות הצעותיהם של המציעים הכשירים. </w:t>
      </w:r>
      <w:r w:rsidRPr="00C904A6">
        <w:rPr>
          <w:noProof w:val="0"/>
          <w:rtl/>
        </w:rPr>
        <w:t xml:space="preserve">במכרז זה מונהג ציון סף לאיכות העומד על </w:t>
      </w:r>
      <w:r>
        <w:rPr>
          <w:rFonts w:hint="cs"/>
          <w:noProof w:val="0"/>
          <w:rtl/>
        </w:rPr>
        <w:t xml:space="preserve">לפחות </w:t>
      </w:r>
      <w:r w:rsidR="006B0DB6">
        <w:rPr>
          <w:rFonts w:hint="cs"/>
          <w:noProof w:val="0"/>
          <w:rtl/>
        </w:rPr>
        <w:t>70</w:t>
      </w:r>
      <w:r>
        <w:rPr>
          <w:rFonts w:hint="cs"/>
          <w:noProof w:val="0"/>
          <w:rtl/>
        </w:rPr>
        <w:t xml:space="preserve"> נקודות מתוך 100</w:t>
      </w:r>
      <w:r w:rsidRPr="00C904A6">
        <w:rPr>
          <w:noProof w:val="0"/>
          <w:rtl/>
        </w:rPr>
        <w:t>. יובהר כי רק</w:t>
      </w:r>
      <w:r>
        <w:rPr>
          <w:noProof w:val="0"/>
          <w:rtl/>
        </w:rPr>
        <w:t xml:space="preserve"> הצעות </w:t>
      </w:r>
      <w:r>
        <w:rPr>
          <w:rFonts w:hint="cs"/>
          <w:noProof w:val="0"/>
          <w:rtl/>
        </w:rPr>
        <w:t xml:space="preserve">שתעמודנה </w:t>
      </w:r>
      <w:r>
        <w:rPr>
          <w:noProof w:val="0"/>
          <w:rtl/>
        </w:rPr>
        <w:t xml:space="preserve">בציון זה </w:t>
      </w:r>
      <w:r>
        <w:rPr>
          <w:rFonts w:hint="cs"/>
          <w:noProof w:val="0"/>
          <w:rtl/>
        </w:rPr>
        <w:t>תועברנה</w:t>
      </w:r>
      <w:r>
        <w:rPr>
          <w:noProof w:val="0"/>
          <w:rtl/>
        </w:rPr>
        <w:t xml:space="preserve"> לשלב </w:t>
      </w:r>
      <w:r>
        <w:rPr>
          <w:rFonts w:hint="cs"/>
          <w:noProof w:val="0"/>
          <w:rtl/>
        </w:rPr>
        <w:t>הערכת</w:t>
      </w:r>
      <w:r>
        <w:rPr>
          <w:noProof w:val="0"/>
          <w:rtl/>
        </w:rPr>
        <w:t xml:space="preserve"> הצעות המחיר. אולם, אם לא </w:t>
      </w:r>
      <w:r>
        <w:rPr>
          <w:rFonts w:hint="cs"/>
          <w:noProof w:val="0"/>
          <w:rtl/>
        </w:rPr>
        <w:t>תהיינה</w:t>
      </w:r>
      <w:r>
        <w:rPr>
          <w:noProof w:val="0"/>
          <w:rtl/>
        </w:rPr>
        <w:t xml:space="preserve"> שלוש הצעות </w:t>
      </w:r>
      <w:r w:rsidRPr="00C904A6">
        <w:rPr>
          <w:noProof w:val="0"/>
          <w:rtl/>
        </w:rPr>
        <w:t xml:space="preserve">כאלה לפחות, יעמוד ציון סף לאיכות על </w:t>
      </w:r>
      <w:r>
        <w:rPr>
          <w:rFonts w:hint="cs"/>
          <w:noProof w:val="0"/>
          <w:rtl/>
        </w:rPr>
        <w:t xml:space="preserve">לפחות </w:t>
      </w:r>
      <w:r w:rsidR="006B0DB6">
        <w:rPr>
          <w:rFonts w:hint="cs"/>
          <w:noProof w:val="0"/>
          <w:rtl/>
        </w:rPr>
        <w:t>65</w:t>
      </w:r>
      <w:r>
        <w:rPr>
          <w:rFonts w:hint="cs"/>
          <w:noProof w:val="0"/>
          <w:rtl/>
        </w:rPr>
        <w:t xml:space="preserve"> נקודות</w:t>
      </w:r>
      <w:r w:rsidRPr="00295169">
        <w:rPr>
          <w:rFonts w:hint="cs"/>
          <w:noProof w:val="0"/>
          <w:rtl/>
        </w:rPr>
        <w:t xml:space="preserve"> </w:t>
      </w:r>
      <w:r>
        <w:rPr>
          <w:rFonts w:hint="cs"/>
          <w:noProof w:val="0"/>
          <w:rtl/>
        </w:rPr>
        <w:t>מתוך 100</w:t>
      </w:r>
      <w:r w:rsidRPr="00C904A6">
        <w:rPr>
          <w:noProof w:val="0"/>
          <w:rtl/>
        </w:rPr>
        <w:t>, ואם גם אז לא יהיו שלוש הצעות כאלה,</w:t>
      </w:r>
      <w:r>
        <w:rPr>
          <w:noProof w:val="0"/>
          <w:rtl/>
        </w:rPr>
        <w:t xml:space="preserve"> </w:t>
      </w:r>
      <w:r w:rsidRPr="00E66FE6">
        <w:rPr>
          <w:noProof w:val="0"/>
          <w:rtl/>
        </w:rPr>
        <w:t>תילקחנה</w:t>
      </w:r>
      <w:r w:rsidRPr="00B90B1C">
        <w:rPr>
          <w:noProof w:val="0"/>
          <w:rtl/>
        </w:rPr>
        <w:t xml:space="preserve"> 3 ההצעות שקיב</w:t>
      </w:r>
      <w:r>
        <w:rPr>
          <w:noProof w:val="0"/>
          <w:rtl/>
        </w:rPr>
        <w:t xml:space="preserve">לו את הציון הגבוה ביותר </w:t>
      </w:r>
      <w:r>
        <w:rPr>
          <w:rFonts w:hint="cs"/>
          <w:noProof w:val="0"/>
          <w:rtl/>
        </w:rPr>
        <w:t>בשלב הא</w:t>
      </w:r>
      <w:r>
        <w:rPr>
          <w:noProof w:val="0"/>
          <w:rtl/>
        </w:rPr>
        <w:t>יכות</w:t>
      </w:r>
      <w:bookmarkEnd w:id="38"/>
      <w:r w:rsidR="000C2053">
        <w:rPr>
          <w:rFonts w:hint="cs"/>
          <w:noProof w:val="0"/>
          <w:rtl/>
        </w:rPr>
        <w:t xml:space="preserve"> ובלבד </w:t>
      </w:r>
      <w:proofErr w:type="spellStart"/>
      <w:r w:rsidR="000C2053">
        <w:rPr>
          <w:rFonts w:hint="cs"/>
          <w:noProof w:val="0"/>
          <w:rtl/>
        </w:rPr>
        <w:t>שציונן</w:t>
      </w:r>
      <w:proofErr w:type="spellEnd"/>
      <w:r w:rsidR="000C2053">
        <w:rPr>
          <w:rFonts w:hint="cs"/>
          <w:noProof w:val="0"/>
          <w:rtl/>
        </w:rPr>
        <w:t xml:space="preserve"> יעמוד על 60 לכל הפחות. </w:t>
      </w:r>
    </w:p>
    <w:p w14:paraId="58F0BDBC" w14:textId="416CA3A5" w:rsidR="00155689" w:rsidRDefault="00155689" w:rsidP="00CB17BC">
      <w:pPr>
        <w:pStyle w:val="20"/>
        <w:numPr>
          <w:ilvl w:val="0"/>
          <w:numId w:val="1"/>
        </w:numPr>
        <w:tabs>
          <w:tab w:val="num" w:pos="805"/>
        </w:tabs>
        <w:spacing w:before="0" w:after="0"/>
        <w:rPr>
          <w:b/>
          <w:bCs/>
          <w:noProof w:val="0"/>
        </w:rPr>
      </w:pPr>
      <w:r>
        <w:rPr>
          <w:rFonts w:hint="cs"/>
          <w:b/>
          <w:bCs/>
          <w:noProof w:val="0"/>
          <w:rtl/>
        </w:rPr>
        <w:t xml:space="preserve">הערכת מרכיב </w:t>
      </w:r>
      <w:r w:rsidRPr="00853ECA">
        <w:rPr>
          <w:b/>
          <w:bCs/>
          <w:noProof w:val="0"/>
          <w:rtl/>
        </w:rPr>
        <w:t xml:space="preserve"> האיכות </w:t>
      </w:r>
    </w:p>
    <w:p w14:paraId="24001CAA" w14:textId="77777777" w:rsidR="00155689" w:rsidRPr="00811DD2" w:rsidRDefault="00155689" w:rsidP="00283DBF">
      <w:pPr>
        <w:pStyle w:val="20"/>
        <w:tabs>
          <w:tab w:val="clear" w:pos="1997"/>
          <w:tab w:val="num" w:pos="682"/>
        </w:tabs>
        <w:spacing w:before="0" w:after="0"/>
        <w:ind w:left="682" w:hanging="425"/>
        <w:rPr>
          <w:b/>
          <w:bCs/>
          <w:lang w:eastAsia="en-US"/>
        </w:rPr>
      </w:pPr>
      <w:r w:rsidRPr="00811DD2">
        <w:rPr>
          <w:rFonts w:hint="cs"/>
          <w:b/>
          <w:bCs/>
          <w:noProof w:val="0"/>
          <w:rtl/>
        </w:rPr>
        <w:t xml:space="preserve">מרכיבי </w:t>
      </w:r>
      <w:r>
        <w:rPr>
          <w:rFonts w:hint="cs"/>
          <w:b/>
          <w:bCs/>
          <w:noProof w:val="0"/>
          <w:rtl/>
        </w:rPr>
        <w:t xml:space="preserve">הערכת </w:t>
      </w:r>
      <w:r w:rsidRPr="00811DD2">
        <w:rPr>
          <w:rFonts w:hint="cs"/>
          <w:b/>
          <w:bCs/>
          <w:noProof w:val="0"/>
          <w:rtl/>
        </w:rPr>
        <w:t>איכות ההצעה:</w:t>
      </w:r>
    </w:p>
    <w:tbl>
      <w:tblPr>
        <w:bidiVisual/>
        <w:tblW w:w="9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276"/>
        <w:gridCol w:w="4394"/>
        <w:gridCol w:w="850"/>
        <w:gridCol w:w="2127"/>
      </w:tblGrid>
      <w:tr w:rsidR="00155689" w:rsidRPr="00155689" w14:paraId="6CC07847" w14:textId="77777777" w:rsidTr="00701810">
        <w:trPr>
          <w:jc w:val="center"/>
        </w:trPr>
        <w:tc>
          <w:tcPr>
            <w:tcW w:w="680" w:type="dxa"/>
            <w:shd w:val="clear" w:color="auto" w:fill="D9D9D9"/>
            <w:vAlign w:val="center"/>
          </w:tcPr>
          <w:p w14:paraId="335868AB" w14:textId="77777777"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שלב</w:t>
            </w:r>
          </w:p>
        </w:tc>
        <w:tc>
          <w:tcPr>
            <w:tcW w:w="1276" w:type="dxa"/>
            <w:shd w:val="clear" w:color="auto" w:fill="D9D9D9"/>
            <w:vAlign w:val="center"/>
          </w:tcPr>
          <w:p w14:paraId="61B449D3" w14:textId="77777777"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המרכיב</w:t>
            </w:r>
          </w:p>
        </w:tc>
        <w:tc>
          <w:tcPr>
            <w:tcW w:w="4394" w:type="dxa"/>
            <w:shd w:val="clear" w:color="auto" w:fill="D9D9D9"/>
            <w:vAlign w:val="center"/>
          </w:tcPr>
          <w:p w14:paraId="5C811E75" w14:textId="77777777"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אופן ההערכה</w:t>
            </w:r>
          </w:p>
        </w:tc>
        <w:tc>
          <w:tcPr>
            <w:tcW w:w="850" w:type="dxa"/>
            <w:shd w:val="clear" w:color="auto" w:fill="D9D9D9"/>
            <w:vAlign w:val="center"/>
          </w:tcPr>
          <w:p w14:paraId="607A638A" w14:textId="77777777"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מספר נקודות מרבי</w:t>
            </w:r>
          </w:p>
        </w:tc>
        <w:tc>
          <w:tcPr>
            <w:tcW w:w="2127" w:type="dxa"/>
            <w:shd w:val="clear" w:color="auto" w:fill="D9D9D9"/>
            <w:vAlign w:val="center"/>
          </w:tcPr>
          <w:p w14:paraId="52499AB2" w14:textId="77777777"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הערות</w:t>
            </w:r>
          </w:p>
        </w:tc>
      </w:tr>
      <w:tr w:rsidR="00BF3601" w:rsidRPr="00155689" w14:paraId="473990FA" w14:textId="77777777" w:rsidTr="00701810">
        <w:trPr>
          <w:jc w:val="center"/>
        </w:trPr>
        <w:tc>
          <w:tcPr>
            <w:tcW w:w="680" w:type="dxa"/>
            <w:vMerge w:val="restart"/>
            <w:shd w:val="clear" w:color="auto" w:fill="auto"/>
            <w:vAlign w:val="center"/>
          </w:tcPr>
          <w:p w14:paraId="2ED31EED" w14:textId="77777777" w:rsidR="00BF3601" w:rsidRPr="00155689" w:rsidRDefault="00BF3601" w:rsidP="00CB17BC">
            <w:pPr>
              <w:pStyle w:val="11"/>
              <w:spacing w:before="0" w:after="0"/>
              <w:jc w:val="center"/>
              <w:rPr>
                <w:rFonts w:ascii="David" w:hAnsi="David"/>
                <w:b/>
                <w:bCs/>
                <w:rtl/>
                <w:lang w:eastAsia="en-US"/>
              </w:rPr>
            </w:pPr>
            <w:r w:rsidRPr="00155689">
              <w:rPr>
                <w:rFonts w:ascii="David" w:hAnsi="David"/>
                <w:b/>
                <w:bCs/>
                <w:rtl/>
                <w:lang w:eastAsia="en-US"/>
              </w:rPr>
              <w:t>א'</w:t>
            </w:r>
          </w:p>
        </w:tc>
        <w:tc>
          <w:tcPr>
            <w:tcW w:w="1276" w:type="dxa"/>
            <w:vMerge w:val="restart"/>
            <w:shd w:val="clear" w:color="auto" w:fill="auto"/>
            <w:vAlign w:val="center"/>
          </w:tcPr>
          <w:p w14:paraId="7456298F" w14:textId="77777777" w:rsidR="00BF3601" w:rsidRPr="00155689" w:rsidRDefault="00BF3601" w:rsidP="00CB17BC">
            <w:pPr>
              <w:pStyle w:val="11"/>
              <w:spacing w:before="0" w:after="0"/>
              <w:jc w:val="center"/>
              <w:rPr>
                <w:rFonts w:ascii="David" w:hAnsi="David"/>
                <w:b/>
                <w:bCs/>
                <w:rtl/>
                <w:lang w:eastAsia="en-US"/>
              </w:rPr>
            </w:pPr>
            <w:r w:rsidRPr="00155689">
              <w:rPr>
                <w:rFonts w:ascii="David" w:hAnsi="David"/>
                <w:b/>
                <w:bCs/>
                <w:rtl/>
                <w:lang w:eastAsia="en-US"/>
              </w:rPr>
              <w:t>ניסיון המציע והצוות מטעמו של המציע</w:t>
            </w:r>
          </w:p>
        </w:tc>
        <w:tc>
          <w:tcPr>
            <w:tcW w:w="4394" w:type="dxa"/>
            <w:shd w:val="clear" w:color="auto" w:fill="auto"/>
            <w:vAlign w:val="center"/>
          </w:tcPr>
          <w:p w14:paraId="28854D62" w14:textId="77777777" w:rsidR="00BF3601" w:rsidRPr="00155689" w:rsidRDefault="00BF3601" w:rsidP="00CB17BC">
            <w:pPr>
              <w:pStyle w:val="11"/>
              <w:spacing w:before="0" w:after="0"/>
              <w:jc w:val="left"/>
              <w:rPr>
                <w:rFonts w:ascii="David" w:hAnsi="David"/>
                <w:rtl/>
                <w:lang w:eastAsia="en-US"/>
              </w:rPr>
            </w:pPr>
            <w:r w:rsidRPr="00155689">
              <w:rPr>
                <w:rFonts w:ascii="David" w:hAnsi="David"/>
                <w:rtl/>
                <w:lang w:eastAsia="en-US"/>
              </w:rPr>
              <w:t>ניקוד האיכות יייעשה על פי הפרמטרים הבאים:</w:t>
            </w:r>
          </w:p>
          <w:p w14:paraId="057C0789" w14:textId="0D5ADAA5" w:rsidR="00BF3601" w:rsidRPr="00BF3601" w:rsidRDefault="00BF3601" w:rsidP="00CB17BC">
            <w:pPr>
              <w:pStyle w:val="11"/>
              <w:numPr>
                <w:ilvl w:val="6"/>
                <w:numId w:val="1"/>
              </w:numPr>
              <w:tabs>
                <w:tab w:val="left" w:pos="317"/>
              </w:tabs>
              <w:spacing w:before="0" w:after="0"/>
              <w:ind w:left="317" w:hanging="317"/>
              <w:jc w:val="left"/>
              <w:rPr>
                <w:rFonts w:ascii="David" w:hAnsi="David"/>
                <w:rtl/>
                <w:lang w:eastAsia="en-US"/>
              </w:rPr>
            </w:pPr>
            <w:r w:rsidRPr="00155689">
              <w:rPr>
                <w:rFonts w:ascii="David" w:hAnsi="David"/>
                <w:rtl/>
                <w:lang w:eastAsia="en-US"/>
              </w:rPr>
              <w:t xml:space="preserve">על כל לקוח </w:t>
            </w:r>
            <w:r>
              <w:rPr>
                <w:rFonts w:ascii="David" w:hAnsi="David" w:hint="cs"/>
                <w:rtl/>
                <w:lang w:eastAsia="en-US"/>
              </w:rPr>
              <w:t xml:space="preserve">שהינו </w:t>
            </w:r>
            <w:r w:rsidRPr="00155689">
              <w:rPr>
                <w:rFonts w:ascii="David" w:hAnsi="David"/>
                <w:b/>
                <w:bCs/>
                <w:u w:val="single"/>
                <w:rtl/>
                <w:lang w:eastAsia="en-US"/>
              </w:rPr>
              <w:t>גוף בטחוני</w:t>
            </w:r>
            <w:r>
              <w:rPr>
                <w:rFonts w:ascii="David" w:hAnsi="David" w:hint="cs"/>
                <w:b/>
                <w:bCs/>
                <w:u w:val="single"/>
                <w:rtl/>
                <w:lang w:eastAsia="en-US"/>
              </w:rPr>
              <w:t xml:space="preserve"> כהגדרתו לעיל</w:t>
            </w:r>
            <w:r w:rsidRPr="00155689">
              <w:rPr>
                <w:rFonts w:ascii="David" w:hAnsi="David"/>
                <w:rtl/>
                <w:lang w:eastAsia="en-US"/>
              </w:rPr>
              <w:t xml:space="preserve"> </w:t>
            </w:r>
            <w:r w:rsidR="001370F7">
              <w:rPr>
                <w:rFonts w:ascii="David" w:hAnsi="David" w:hint="cs"/>
                <w:rtl/>
                <w:lang w:eastAsia="en-US"/>
              </w:rPr>
              <w:t xml:space="preserve">לו סופקו שירותים בשנים 2011-2020 </w:t>
            </w:r>
            <w:r w:rsidRPr="00155689">
              <w:rPr>
                <w:rFonts w:ascii="David" w:hAnsi="David"/>
                <w:rtl/>
                <w:lang w:eastAsia="en-US"/>
              </w:rPr>
              <w:t xml:space="preserve">תוענקנה 5 נקודות ולא יותר ממקסימום </w:t>
            </w:r>
            <w:r w:rsidR="00146DB4">
              <w:rPr>
                <w:rFonts w:ascii="David" w:hAnsi="David" w:hint="cs"/>
                <w:rtl/>
                <w:lang w:eastAsia="en-US"/>
              </w:rPr>
              <w:t>15</w:t>
            </w:r>
            <w:r w:rsidRPr="00155689">
              <w:rPr>
                <w:rFonts w:ascii="David" w:hAnsi="David"/>
                <w:rtl/>
                <w:lang w:eastAsia="en-US"/>
              </w:rPr>
              <w:t xml:space="preserve"> נקודות (כלומר, עד </w:t>
            </w:r>
            <w:r w:rsidR="00146DB4">
              <w:rPr>
                <w:rFonts w:ascii="David" w:hAnsi="David" w:hint="cs"/>
                <w:rtl/>
                <w:lang w:eastAsia="en-US"/>
              </w:rPr>
              <w:t>3</w:t>
            </w:r>
            <w:r w:rsidRPr="00155689">
              <w:rPr>
                <w:rFonts w:ascii="David" w:hAnsi="David"/>
                <w:rtl/>
                <w:lang w:eastAsia="en-US"/>
              </w:rPr>
              <w:t xml:space="preserve"> לקוחות נוספים בסך הכל.</w:t>
            </w:r>
          </w:p>
        </w:tc>
        <w:tc>
          <w:tcPr>
            <w:tcW w:w="850" w:type="dxa"/>
            <w:shd w:val="clear" w:color="auto" w:fill="auto"/>
            <w:vAlign w:val="center"/>
          </w:tcPr>
          <w:p w14:paraId="0239BB89" w14:textId="47915962" w:rsidR="00BF3601" w:rsidRPr="00155689" w:rsidRDefault="00146DB4" w:rsidP="00CB17BC">
            <w:pPr>
              <w:pStyle w:val="11"/>
              <w:spacing w:before="0" w:after="0"/>
              <w:jc w:val="center"/>
              <w:rPr>
                <w:rFonts w:ascii="David" w:hAnsi="David"/>
                <w:rtl/>
                <w:lang w:eastAsia="en-US"/>
              </w:rPr>
            </w:pPr>
            <w:r>
              <w:rPr>
                <w:rFonts w:ascii="David" w:hAnsi="David" w:hint="cs"/>
                <w:rtl/>
                <w:lang w:eastAsia="en-US"/>
              </w:rPr>
              <w:t>15</w:t>
            </w:r>
          </w:p>
        </w:tc>
        <w:tc>
          <w:tcPr>
            <w:tcW w:w="2127" w:type="dxa"/>
            <w:vAlign w:val="center"/>
          </w:tcPr>
          <w:p w14:paraId="7BDC230D" w14:textId="77777777" w:rsidR="00BF3601" w:rsidRPr="00155689" w:rsidRDefault="00BF3601" w:rsidP="00CB17BC">
            <w:pPr>
              <w:pStyle w:val="11"/>
              <w:spacing w:before="0" w:after="0"/>
              <w:jc w:val="center"/>
              <w:rPr>
                <w:rFonts w:ascii="David" w:hAnsi="David"/>
                <w:rtl/>
                <w:lang w:eastAsia="en-US"/>
              </w:rPr>
            </w:pPr>
            <w:r w:rsidRPr="00155689">
              <w:rPr>
                <w:rFonts w:ascii="David" w:hAnsi="David"/>
                <w:rtl/>
                <w:lang w:eastAsia="en-US"/>
              </w:rPr>
              <w:t>הניקוד של מרכיב  זה יבוצע על פי הצהרת המציע בנספח 11 בטופס ההצעה.</w:t>
            </w:r>
          </w:p>
        </w:tc>
      </w:tr>
      <w:tr w:rsidR="00BF3601" w:rsidRPr="00155689" w14:paraId="17E79B23" w14:textId="77777777" w:rsidTr="00701810">
        <w:trPr>
          <w:jc w:val="center"/>
        </w:trPr>
        <w:tc>
          <w:tcPr>
            <w:tcW w:w="680" w:type="dxa"/>
            <w:vMerge/>
            <w:tcBorders>
              <w:bottom w:val="single" w:sz="4" w:space="0" w:color="auto"/>
            </w:tcBorders>
            <w:shd w:val="clear" w:color="auto" w:fill="auto"/>
            <w:vAlign w:val="center"/>
          </w:tcPr>
          <w:p w14:paraId="4AB09A46" w14:textId="77777777" w:rsidR="00BF3601" w:rsidRPr="00155689" w:rsidRDefault="00BF3601" w:rsidP="00CB17BC">
            <w:pPr>
              <w:pStyle w:val="11"/>
              <w:spacing w:before="0" w:after="0"/>
              <w:jc w:val="center"/>
              <w:rPr>
                <w:rFonts w:ascii="David" w:hAnsi="David"/>
                <w:b/>
                <w:bCs/>
                <w:rtl/>
                <w:lang w:eastAsia="en-US"/>
              </w:rPr>
            </w:pPr>
          </w:p>
        </w:tc>
        <w:tc>
          <w:tcPr>
            <w:tcW w:w="1276" w:type="dxa"/>
            <w:vMerge/>
            <w:tcBorders>
              <w:bottom w:val="single" w:sz="4" w:space="0" w:color="auto"/>
            </w:tcBorders>
            <w:shd w:val="clear" w:color="auto" w:fill="auto"/>
            <w:vAlign w:val="center"/>
          </w:tcPr>
          <w:p w14:paraId="741B57F4" w14:textId="77777777" w:rsidR="00BF3601" w:rsidRPr="00155689" w:rsidRDefault="00BF3601" w:rsidP="00CB17BC">
            <w:pPr>
              <w:pStyle w:val="11"/>
              <w:spacing w:before="0" w:after="0"/>
              <w:jc w:val="center"/>
              <w:rPr>
                <w:rFonts w:ascii="David" w:hAnsi="David"/>
                <w:b/>
                <w:bCs/>
                <w:noProof w:val="0"/>
                <w:rtl/>
              </w:rPr>
            </w:pPr>
          </w:p>
        </w:tc>
        <w:tc>
          <w:tcPr>
            <w:tcW w:w="4394" w:type="dxa"/>
            <w:shd w:val="clear" w:color="auto" w:fill="auto"/>
            <w:vAlign w:val="center"/>
          </w:tcPr>
          <w:p w14:paraId="580A1464" w14:textId="09267D6B" w:rsidR="00BF3601" w:rsidRPr="00BF3601" w:rsidRDefault="00BF3601" w:rsidP="00701810">
            <w:pPr>
              <w:pStyle w:val="11"/>
              <w:numPr>
                <w:ilvl w:val="6"/>
                <w:numId w:val="1"/>
              </w:numPr>
              <w:tabs>
                <w:tab w:val="left" w:pos="317"/>
                <w:tab w:val="num" w:pos="1107"/>
              </w:tabs>
              <w:spacing w:before="0" w:after="0"/>
              <w:ind w:left="317" w:hanging="317"/>
              <w:jc w:val="left"/>
              <w:rPr>
                <w:rFonts w:ascii="David" w:hAnsi="David"/>
                <w:rtl/>
                <w:lang w:eastAsia="en-US"/>
              </w:rPr>
            </w:pPr>
            <w:r w:rsidRPr="00155689">
              <w:rPr>
                <w:rFonts w:ascii="David" w:hAnsi="David"/>
                <w:rtl/>
                <w:lang w:eastAsia="en-US"/>
              </w:rPr>
              <w:t xml:space="preserve">על כל לקוח נוסף מעבר ל-3 הנדרשים בדרישת הסף בסעיף </w:t>
            </w:r>
            <w:r>
              <w:rPr>
                <w:rFonts w:ascii="David" w:hAnsi="David"/>
                <w:rtl/>
                <w:lang w:eastAsia="en-US"/>
              </w:rPr>
              <w:fldChar w:fldCharType="begin"/>
            </w:r>
            <w:r>
              <w:rPr>
                <w:rFonts w:ascii="David" w:hAnsi="David"/>
                <w:rtl/>
                <w:lang w:eastAsia="en-US"/>
              </w:rPr>
              <w:instrText xml:space="preserve"> </w:instrText>
            </w:r>
            <w:r>
              <w:rPr>
                <w:rFonts w:ascii="David" w:hAnsi="David"/>
                <w:lang w:eastAsia="en-US"/>
              </w:rPr>
              <w:instrText>REF</w:instrText>
            </w:r>
            <w:r>
              <w:rPr>
                <w:rFonts w:ascii="David" w:hAnsi="David"/>
                <w:rtl/>
                <w:lang w:eastAsia="en-US"/>
              </w:rPr>
              <w:instrText xml:space="preserve"> _</w:instrText>
            </w:r>
            <w:r>
              <w:rPr>
                <w:rFonts w:ascii="David" w:hAnsi="David"/>
                <w:lang w:eastAsia="en-US"/>
              </w:rPr>
              <w:instrText>Ref47359286 \r \h</w:instrText>
            </w:r>
            <w:r>
              <w:rPr>
                <w:rFonts w:ascii="David" w:hAnsi="David"/>
                <w:rtl/>
                <w:lang w:eastAsia="en-US"/>
              </w:rPr>
              <w:instrText xml:space="preserve">  \* </w:instrText>
            </w:r>
            <w:r>
              <w:rPr>
                <w:rFonts w:ascii="David" w:hAnsi="David"/>
                <w:lang w:eastAsia="en-US"/>
              </w:rPr>
              <w:instrText>MERGEFORMAT</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Pr>
                <w:rFonts w:ascii="David" w:hAnsi="David"/>
                <w:cs/>
                <w:lang w:eastAsia="en-US"/>
              </w:rPr>
              <w:t>‎</w:t>
            </w:r>
            <w:r>
              <w:rPr>
                <w:rFonts w:ascii="David" w:hAnsi="David"/>
                <w:lang w:eastAsia="en-US"/>
              </w:rPr>
              <w:t>12</w:t>
            </w:r>
            <w:r>
              <w:rPr>
                <w:rFonts w:ascii="David" w:hAnsi="David"/>
                <w:rtl/>
                <w:lang w:eastAsia="en-US"/>
              </w:rPr>
              <w:fldChar w:fldCharType="end"/>
            </w:r>
            <w:r w:rsidRPr="00155689">
              <w:rPr>
                <w:rFonts w:ascii="David" w:hAnsi="David"/>
                <w:rtl/>
                <w:lang w:eastAsia="en-US"/>
              </w:rPr>
              <w:t xml:space="preserve"> לעיל, ואשר היקף ההתקשרות הינו גבוה יותר מ- </w:t>
            </w:r>
            <w:r>
              <w:rPr>
                <w:rFonts w:ascii="David" w:hAnsi="David" w:hint="cs"/>
                <w:rtl/>
                <w:lang w:eastAsia="en-US"/>
              </w:rPr>
              <w:t>100</w:t>
            </w:r>
            <w:r w:rsidRPr="00155689">
              <w:rPr>
                <w:rFonts w:ascii="David" w:hAnsi="David"/>
                <w:rtl/>
                <w:lang w:eastAsia="en-US"/>
              </w:rPr>
              <w:t xml:space="preserve">,000 ₪ לשנה בכל אחת מהשנים לא כולל מע"מ, תוענקנה 5 נקודות ולא יותר ממקסימום 10 נקודות (כלומר, עד 2 לקוחות נוספים בסך הכל). </w:t>
            </w:r>
          </w:p>
        </w:tc>
        <w:tc>
          <w:tcPr>
            <w:tcW w:w="850" w:type="dxa"/>
            <w:shd w:val="clear" w:color="auto" w:fill="auto"/>
            <w:vAlign w:val="center"/>
          </w:tcPr>
          <w:p w14:paraId="15BD17C6" w14:textId="2027A390" w:rsidR="00BF3601" w:rsidRPr="00155689" w:rsidRDefault="00BF3601" w:rsidP="00CB17BC">
            <w:pPr>
              <w:pStyle w:val="20"/>
              <w:numPr>
                <w:ilvl w:val="0"/>
                <w:numId w:val="0"/>
              </w:numPr>
              <w:tabs>
                <w:tab w:val="num" w:pos="0"/>
              </w:tabs>
              <w:spacing w:before="0" w:after="0"/>
              <w:jc w:val="center"/>
              <w:rPr>
                <w:rFonts w:ascii="David" w:hAnsi="David"/>
                <w:rtl/>
              </w:rPr>
            </w:pPr>
            <w:r>
              <w:rPr>
                <w:rFonts w:ascii="David" w:hAnsi="David" w:hint="cs"/>
                <w:rtl/>
              </w:rPr>
              <w:t>10</w:t>
            </w:r>
          </w:p>
        </w:tc>
        <w:tc>
          <w:tcPr>
            <w:tcW w:w="2127" w:type="dxa"/>
            <w:tcBorders>
              <w:bottom w:val="single" w:sz="4" w:space="0" w:color="auto"/>
            </w:tcBorders>
            <w:vAlign w:val="center"/>
          </w:tcPr>
          <w:p w14:paraId="1245B96F" w14:textId="77777777" w:rsidR="00BF3601" w:rsidRPr="00155689" w:rsidRDefault="00BF3601" w:rsidP="00CB17BC">
            <w:pPr>
              <w:pStyle w:val="20"/>
              <w:numPr>
                <w:ilvl w:val="0"/>
                <w:numId w:val="0"/>
              </w:numPr>
              <w:tabs>
                <w:tab w:val="num" w:pos="0"/>
              </w:tabs>
              <w:spacing w:before="0" w:after="0"/>
              <w:jc w:val="center"/>
              <w:rPr>
                <w:rFonts w:ascii="David" w:hAnsi="David"/>
                <w:noProof w:val="0"/>
                <w:rtl/>
              </w:rPr>
            </w:pPr>
          </w:p>
        </w:tc>
      </w:tr>
      <w:tr w:rsidR="00155689" w:rsidRPr="00155689" w14:paraId="45F52F6D" w14:textId="77777777" w:rsidTr="003B1D6A">
        <w:trPr>
          <w:trHeight w:val="3774"/>
          <w:jc w:val="center"/>
        </w:trPr>
        <w:tc>
          <w:tcPr>
            <w:tcW w:w="680" w:type="dxa"/>
            <w:tcBorders>
              <w:bottom w:val="single" w:sz="4" w:space="0" w:color="auto"/>
            </w:tcBorders>
            <w:shd w:val="clear" w:color="auto" w:fill="auto"/>
            <w:vAlign w:val="center"/>
          </w:tcPr>
          <w:p w14:paraId="067B9CEB" w14:textId="77777777"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ב'</w:t>
            </w:r>
          </w:p>
        </w:tc>
        <w:tc>
          <w:tcPr>
            <w:tcW w:w="1276" w:type="dxa"/>
            <w:tcBorders>
              <w:bottom w:val="single" w:sz="4" w:space="0" w:color="auto"/>
            </w:tcBorders>
            <w:shd w:val="clear" w:color="auto" w:fill="auto"/>
            <w:vAlign w:val="center"/>
          </w:tcPr>
          <w:p w14:paraId="4F3F8B88" w14:textId="77777777" w:rsidR="00155689" w:rsidRPr="00155689" w:rsidRDefault="00155689" w:rsidP="00CB17BC">
            <w:pPr>
              <w:pStyle w:val="11"/>
              <w:spacing w:before="0" w:after="0"/>
              <w:jc w:val="center"/>
              <w:rPr>
                <w:rFonts w:ascii="David" w:hAnsi="David"/>
                <w:b/>
                <w:bCs/>
                <w:rtl/>
                <w:lang w:eastAsia="en-US"/>
              </w:rPr>
            </w:pPr>
            <w:r w:rsidRPr="00155689">
              <w:rPr>
                <w:rFonts w:ascii="David" w:hAnsi="David"/>
                <w:b/>
                <w:bCs/>
                <w:noProof w:val="0"/>
                <w:rtl/>
              </w:rPr>
              <w:t>שביעות רצון לקוחות</w:t>
            </w:r>
          </w:p>
        </w:tc>
        <w:tc>
          <w:tcPr>
            <w:tcW w:w="4394" w:type="dxa"/>
            <w:shd w:val="clear" w:color="auto" w:fill="auto"/>
            <w:vAlign w:val="center"/>
          </w:tcPr>
          <w:p w14:paraId="53D8C808" w14:textId="2B1A958E" w:rsidR="00155689" w:rsidRPr="00155689" w:rsidRDefault="00155689" w:rsidP="00CB17BC">
            <w:pPr>
              <w:pStyle w:val="20"/>
              <w:numPr>
                <w:ilvl w:val="0"/>
                <w:numId w:val="0"/>
              </w:numPr>
              <w:tabs>
                <w:tab w:val="num" w:pos="1107"/>
              </w:tabs>
              <w:spacing w:before="0" w:after="0"/>
              <w:jc w:val="left"/>
              <w:rPr>
                <w:rFonts w:ascii="David" w:hAnsi="David"/>
                <w:noProof w:val="0"/>
                <w:rtl/>
              </w:rPr>
            </w:pPr>
            <w:r w:rsidRPr="00155689">
              <w:rPr>
                <w:rFonts w:ascii="David" w:hAnsi="David"/>
                <w:noProof w:val="0"/>
                <w:rtl/>
              </w:rPr>
              <w:t>נציגי הרשות יפנו לשניים מלקוחותיו של המציע, אשר ייבחרו על ידם מבין הלקוחות שפירט המציע להצעתו (בנספח 10 בטופס ההצעה), או לקוחות אחרים שאינם מפורטים בהצעה, ויציגו להם שאלות אחידות בנושאים שונים כגון:</w:t>
            </w:r>
          </w:p>
          <w:p w14:paraId="0CBF63B5" w14:textId="5487209C" w:rsidR="00146DB4" w:rsidRDefault="00155689" w:rsidP="005E31B2">
            <w:pPr>
              <w:pStyle w:val="afffffffc"/>
              <w:numPr>
                <w:ilvl w:val="0"/>
                <w:numId w:val="57"/>
              </w:numPr>
              <w:spacing w:line="360" w:lineRule="auto"/>
              <w:ind w:left="311" w:hanging="284"/>
              <w:rPr>
                <w:rFonts w:ascii="David" w:hAnsi="David"/>
              </w:rPr>
            </w:pPr>
            <w:r w:rsidRPr="00155689">
              <w:rPr>
                <w:rFonts w:ascii="David" w:hAnsi="David"/>
                <w:rtl/>
              </w:rPr>
              <w:t>עמידת המציע בלוחות זמנים</w:t>
            </w:r>
            <w:r w:rsidR="00146DB4">
              <w:rPr>
                <w:rFonts w:ascii="David" w:hAnsi="David" w:hint="cs"/>
                <w:rtl/>
              </w:rPr>
              <w:t xml:space="preserve"> (5 נק')</w:t>
            </w:r>
          </w:p>
          <w:p w14:paraId="31626732" w14:textId="5C077DF2" w:rsidR="00146DB4" w:rsidRDefault="00155689" w:rsidP="005E31B2">
            <w:pPr>
              <w:pStyle w:val="afffffffc"/>
              <w:numPr>
                <w:ilvl w:val="0"/>
                <w:numId w:val="57"/>
              </w:numPr>
              <w:spacing w:line="360" w:lineRule="auto"/>
              <w:ind w:left="311" w:hanging="284"/>
              <w:rPr>
                <w:rFonts w:ascii="David" w:hAnsi="David"/>
              </w:rPr>
            </w:pPr>
            <w:r w:rsidRPr="00155689">
              <w:rPr>
                <w:rFonts w:ascii="David" w:hAnsi="David"/>
                <w:rtl/>
              </w:rPr>
              <w:t>איכות אספקת השירותים וזמינותם</w:t>
            </w:r>
            <w:r w:rsidR="00146DB4">
              <w:rPr>
                <w:rFonts w:ascii="David" w:hAnsi="David" w:hint="cs"/>
                <w:rtl/>
              </w:rPr>
              <w:t xml:space="preserve"> (5 נק')</w:t>
            </w:r>
          </w:p>
          <w:p w14:paraId="3B7E52A8" w14:textId="71C70553" w:rsidR="00146DB4" w:rsidRDefault="00155689" w:rsidP="00A47367">
            <w:pPr>
              <w:pStyle w:val="afffffffc"/>
              <w:numPr>
                <w:ilvl w:val="0"/>
                <w:numId w:val="57"/>
              </w:numPr>
              <w:spacing w:line="360" w:lineRule="auto"/>
              <w:ind w:left="311" w:hanging="284"/>
              <w:rPr>
                <w:rFonts w:ascii="David" w:hAnsi="David"/>
              </w:rPr>
            </w:pPr>
            <w:r w:rsidRPr="00155689">
              <w:rPr>
                <w:rFonts w:ascii="David" w:hAnsi="David"/>
                <w:rtl/>
              </w:rPr>
              <w:t>איכות צוות המציע</w:t>
            </w:r>
            <w:r w:rsidR="00A172CA">
              <w:rPr>
                <w:rFonts w:ascii="David" w:hAnsi="David" w:hint="cs"/>
                <w:rtl/>
              </w:rPr>
              <w:t xml:space="preserve">.  </w:t>
            </w:r>
            <w:r w:rsidR="00146DB4">
              <w:rPr>
                <w:rFonts w:ascii="David" w:hAnsi="David" w:hint="cs"/>
                <w:rtl/>
              </w:rPr>
              <w:t xml:space="preserve"> (</w:t>
            </w:r>
            <w:r w:rsidR="00A47367">
              <w:rPr>
                <w:rFonts w:ascii="David" w:hAnsi="David" w:hint="cs"/>
                <w:rtl/>
              </w:rPr>
              <w:t xml:space="preserve">10 </w:t>
            </w:r>
            <w:r w:rsidR="00146DB4">
              <w:rPr>
                <w:rFonts w:ascii="David" w:hAnsi="David" w:hint="cs"/>
                <w:rtl/>
              </w:rPr>
              <w:t>נק')</w:t>
            </w:r>
            <w:r w:rsidR="00A47367">
              <w:rPr>
                <w:rFonts w:ascii="David" w:hAnsi="David" w:hint="cs"/>
                <w:rtl/>
              </w:rPr>
              <w:t xml:space="preserve"> </w:t>
            </w:r>
          </w:p>
          <w:p w14:paraId="1F1C6739" w14:textId="568FFDFE" w:rsidR="00155689" w:rsidRPr="00155689" w:rsidRDefault="00155689" w:rsidP="005E31B2">
            <w:pPr>
              <w:pStyle w:val="afffffffc"/>
              <w:numPr>
                <w:ilvl w:val="0"/>
                <w:numId w:val="57"/>
              </w:numPr>
              <w:spacing w:line="360" w:lineRule="auto"/>
              <w:ind w:left="311" w:hanging="284"/>
              <w:rPr>
                <w:rFonts w:ascii="David" w:hAnsi="David"/>
                <w:rtl/>
              </w:rPr>
            </w:pPr>
            <w:r w:rsidRPr="00155689">
              <w:rPr>
                <w:rFonts w:ascii="David" w:hAnsi="David"/>
                <w:rtl/>
              </w:rPr>
              <w:t xml:space="preserve">התרשמות כללית </w:t>
            </w:r>
            <w:proofErr w:type="spellStart"/>
            <w:r w:rsidRPr="00155689">
              <w:rPr>
                <w:rFonts w:ascii="David" w:hAnsi="David"/>
                <w:rtl/>
              </w:rPr>
              <w:t>מהמציע</w:t>
            </w:r>
            <w:proofErr w:type="spellEnd"/>
            <w:r w:rsidR="00146DB4">
              <w:rPr>
                <w:rFonts w:ascii="David" w:hAnsi="David" w:hint="cs"/>
                <w:rtl/>
              </w:rPr>
              <w:t xml:space="preserve"> (5 נק')</w:t>
            </w:r>
            <w:r w:rsidRPr="00155689">
              <w:rPr>
                <w:rFonts w:ascii="David" w:hAnsi="David"/>
                <w:rtl/>
              </w:rPr>
              <w:t xml:space="preserve"> </w:t>
            </w:r>
          </w:p>
        </w:tc>
        <w:tc>
          <w:tcPr>
            <w:tcW w:w="850" w:type="dxa"/>
            <w:shd w:val="clear" w:color="auto" w:fill="auto"/>
            <w:vAlign w:val="center"/>
          </w:tcPr>
          <w:p w14:paraId="1FB0BC24" w14:textId="23CB21BF" w:rsidR="00155689" w:rsidRPr="00155689" w:rsidRDefault="00F33656" w:rsidP="00CB17BC">
            <w:pPr>
              <w:pStyle w:val="20"/>
              <w:numPr>
                <w:ilvl w:val="0"/>
                <w:numId w:val="0"/>
              </w:numPr>
              <w:tabs>
                <w:tab w:val="num" w:pos="0"/>
              </w:tabs>
              <w:spacing w:before="0" w:after="0"/>
              <w:jc w:val="center"/>
              <w:rPr>
                <w:rFonts w:ascii="David" w:hAnsi="David"/>
                <w:rtl/>
              </w:rPr>
            </w:pPr>
            <w:r>
              <w:rPr>
                <w:rFonts w:ascii="David" w:hAnsi="David" w:hint="cs"/>
                <w:rtl/>
              </w:rPr>
              <w:t>25</w:t>
            </w:r>
          </w:p>
        </w:tc>
        <w:tc>
          <w:tcPr>
            <w:tcW w:w="2127" w:type="dxa"/>
            <w:tcBorders>
              <w:bottom w:val="single" w:sz="4" w:space="0" w:color="auto"/>
            </w:tcBorders>
            <w:vAlign w:val="center"/>
          </w:tcPr>
          <w:p w14:paraId="5A2E8106" w14:textId="77777777" w:rsidR="00155689" w:rsidRPr="00155689" w:rsidRDefault="00155689" w:rsidP="00CB17BC">
            <w:pPr>
              <w:pStyle w:val="20"/>
              <w:numPr>
                <w:ilvl w:val="0"/>
                <w:numId w:val="0"/>
              </w:numPr>
              <w:tabs>
                <w:tab w:val="num" w:pos="0"/>
              </w:tabs>
              <w:spacing w:before="0" w:after="0"/>
              <w:jc w:val="center"/>
              <w:rPr>
                <w:rFonts w:ascii="David" w:hAnsi="David"/>
                <w:noProof w:val="0"/>
                <w:rtl/>
              </w:rPr>
            </w:pPr>
            <w:r w:rsidRPr="00155689">
              <w:rPr>
                <w:rFonts w:ascii="David" w:hAnsi="David"/>
                <w:noProof w:val="0"/>
                <w:rtl/>
              </w:rPr>
              <w:t>1. אם הרשות היא אחת מלקוחותיו של המציע, תהיה הרשות אחת מהלקוחות שיחוו את דעתם.</w:t>
            </w:r>
          </w:p>
          <w:p w14:paraId="60F584D1" w14:textId="2A6FCF4C" w:rsidR="00155689" w:rsidRPr="00155689" w:rsidRDefault="00155689" w:rsidP="00CB17BC">
            <w:pPr>
              <w:pStyle w:val="20"/>
              <w:numPr>
                <w:ilvl w:val="0"/>
                <w:numId w:val="0"/>
              </w:numPr>
              <w:tabs>
                <w:tab w:val="num" w:pos="0"/>
              </w:tabs>
              <w:spacing w:before="0" w:after="0"/>
              <w:jc w:val="center"/>
              <w:rPr>
                <w:rFonts w:ascii="David" w:hAnsi="David"/>
                <w:noProof w:val="0"/>
                <w:rtl/>
              </w:rPr>
            </w:pPr>
            <w:r w:rsidRPr="00155689">
              <w:rPr>
                <w:rFonts w:ascii="David" w:hAnsi="David"/>
                <w:noProof w:val="0"/>
                <w:rtl/>
              </w:rPr>
              <w:t>2. הניקוד של מרכיב זה יהיה הניקוד הממוצע של שני השאלונים.</w:t>
            </w:r>
          </w:p>
        </w:tc>
      </w:tr>
      <w:tr w:rsidR="00BF3601" w:rsidRPr="00155689" w14:paraId="50AC964A" w14:textId="77777777" w:rsidTr="00701810">
        <w:trPr>
          <w:jc w:val="center"/>
        </w:trPr>
        <w:tc>
          <w:tcPr>
            <w:tcW w:w="680" w:type="dxa"/>
            <w:tcBorders>
              <w:bottom w:val="single" w:sz="4" w:space="0" w:color="auto"/>
            </w:tcBorders>
            <w:shd w:val="clear" w:color="auto" w:fill="auto"/>
            <w:vAlign w:val="center"/>
          </w:tcPr>
          <w:p w14:paraId="38A35115" w14:textId="77777777" w:rsidR="00BF3601" w:rsidRPr="00155689" w:rsidRDefault="00BF3601" w:rsidP="00CB17BC">
            <w:pPr>
              <w:pStyle w:val="11"/>
              <w:spacing w:before="0" w:after="0"/>
              <w:jc w:val="center"/>
              <w:rPr>
                <w:rFonts w:ascii="David" w:hAnsi="David"/>
                <w:b/>
                <w:bCs/>
                <w:rtl/>
                <w:lang w:eastAsia="en-US"/>
              </w:rPr>
            </w:pPr>
          </w:p>
        </w:tc>
        <w:tc>
          <w:tcPr>
            <w:tcW w:w="1276" w:type="dxa"/>
            <w:tcBorders>
              <w:bottom w:val="single" w:sz="4" w:space="0" w:color="auto"/>
            </w:tcBorders>
            <w:shd w:val="clear" w:color="auto" w:fill="auto"/>
            <w:vAlign w:val="center"/>
          </w:tcPr>
          <w:p w14:paraId="6C6A64E6" w14:textId="427ECFB2" w:rsidR="00BF3601" w:rsidRPr="00155689" w:rsidRDefault="00BF3601" w:rsidP="00CB17BC">
            <w:pPr>
              <w:pStyle w:val="11"/>
              <w:spacing w:before="0" w:after="0"/>
              <w:jc w:val="center"/>
              <w:rPr>
                <w:rFonts w:ascii="David" w:hAnsi="David"/>
                <w:b/>
                <w:bCs/>
                <w:noProof w:val="0"/>
                <w:rtl/>
              </w:rPr>
            </w:pPr>
            <w:r>
              <w:rPr>
                <w:rFonts w:ascii="David" w:hAnsi="David" w:hint="cs"/>
                <w:b/>
                <w:bCs/>
                <w:noProof w:val="0"/>
                <w:rtl/>
              </w:rPr>
              <w:t>מתודולוגיה</w:t>
            </w:r>
          </w:p>
        </w:tc>
        <w:tc>
          <w:tcPr>
            <w:tcW w:w="4394" w:type="dxa"/>
            <w:shd w:val="clear" w:color="auto" w:fill="auto"/>
            <w:vAlign w:val="center"/>
          </w:tcPr>
          <w:p w14:paraId="54E6883C" w14:textId="77777777" w:rsidR="00BF3601" w:rsidRDefault="00BF3601" w:rsidP="00CB17BC">
            <w:pPr>
              <w:spacing w:before="0" w:after="0" w:line="360" w:lineRule="auto"/>
              <w:jc w:val="left"/>
              <w:rPr>
                <w:rFonts w:ascii="David" w:hAnsi="David"/>
                <w:sz w:val="24"/>
                <w:rtl/>
              </w:rPr>
            </w:pPr>
            <w:r>
              <w:rPr>
                <w:rFonts w:ascii="David" w:hAnsi="David" w:hint="cs"/>
                <w:sz w:val="24"/>
                <w:rtl/>
              </w:rPr>
              <w:t>המציעים יצרפו להצעתם מסמך מתודולוגיה אשר יכלול התייחסות לנושאים הבאים לכל הפחות:</w:t>
            </w:r>
          </w:p>
          <w:p w14:paraId="246F5432" w14:textId="77777777" w:rsidR="00BF3601" w:rsidRPr="00BF3601" w:rsidRDefault="00BF3601" w:rsidP="005E31B2">
            <w:pPr>
              <w:pStyle w:val="afffffffc"/>
              <w:numPr>
                <w:ilvl w:val="0"/>
                <w:numId w:val="57"/>
              </w:numPr>
              <w:spacing w:line="360" w:lineRule="auto"/>
              <w:ind w:left="311" w:hanging="284"/>
              <w:rPr>
                <w:rFonts w:ascii="David" w:hAnsi="David"/>
                <w:rtl/>
              </w:rPr>
            </w:pPr>
            <w:r w:rsidRPr="00BF3601">
              <w:rPr>
                <w:rFonts w:ascii="David" w:hAnsi="David" w:hint="cs"/>
                <w:rtl/>
              </w:rPr>
              <w:t>שיטות עבודה</w:t>
            </w:r>
          </w:p>
          <w:p w14:paraId="0D063E62" w14:textId="77777777" w:rsidR="00BF3601" w:rsidRPr="00BF3601" w:rsidRDefault="00BF3601" w:rsidP="005E31B2">
            <w:pPr>
              <w:pStyle w:val="afffffffc"/>
              <w:numPr>
                <w:ilvl w:val="0"/>
                <w:numId w:val="57"/>
              </w:numPr>
              <w:spacing w:line="360" w:lineRule="auto"/>
              <w:ind w:left="311" w:hanging="284"/>
              <w:rPr>
                <w:rFonts w:ascii="David" w:hAnsi="David"/>
                <w:rtl/>
              </w:rPr>
            </w:pPr>
            <w:r w:rsidRPr="00BF3601">
              <w:rPr>
                <w:rFonts w:ascii="David" w:hAnsi="David" w:hint="cs"/>
                <w:rtl/>
              </w:rPr>
              <w:t>מערכי שיעור</w:t>
            </w:r>
          </w:p>
          <w:p w14:paraId="3439818D" w14:textId="690C3EAD" w:rsidR="00BF3601" w:rsidRDefault="00BF3601" w:rsidP="005E31B2">
            <w:pPr>
              <w:pStyle w:val="afffffffc"/>
              <w:numPr>
                <w:ilvl w:val="0"/>
                <w:numId w:val="57"/>
              </w:numPr>
              <w:spacing w:line="360" w:lineRule="auto"/>
              <w:ind w:left="311" w:hanging="284"/>
              <w:rPr>
                <w:rFonts w:ascii="David" w:hAnsi="David"/>
              </w:rPr>
            </w:pPr>
            <w:r w:rsidRPr="00BF3601">
              <w:rPr>
                <w:rFonts w:ascii="David" w:hAnsi="David" w:hint="cs"/>
                <w:rtl/>
              </w:rPr>
              <w:t>שיטות טכנולוגיות להעברת תכנים</w:t>
            </w:r>
          </w:p>
          <w:p w14:paraId="15CD5C80" w14:textId="19410B34" w:rsidR="00DF1186" w:rsidRDefault="00DF1186" w:rsidP="005E31B2">
            <w:pPr>
              <w:pStyle w:val="afffffffc"/>
              <w:numPr>
                <w:ilvl w:val="0"/>
                <w:numId w:val="57"/>
              </w:numPr>
              <w:spacing w:line="360" w:lineRule="auto"/>
              <w:ind w:left="311" w:hanging="284"/>
              <w:rPr>
                <w:rFonts w:ascii="David" w:hAnsi="David"/>
              </w:rPr>
            </w:pPr>
            <w:r>
              <w:rPr>
                <w:rFonts w:ascii="David" w:hAnsi="David" w:hint="cs"/>
                <w:rtl/>
              </w:rPr>
              <w:t>סימולציות</w:t>
            </w:r>
          </w:p>
          <w:p w14:paraId="070382B1" w14:textId="19BDD97B" w:rsidR="00BF3601" w:rsidRDefault="00BF3601" w:rsidP="00CB17BC">
            <w:pPr>
              <w:spacing w:before="0" w:after="0" w:line="360" w:lineRule="auto"/>
              <w:ind w:left="27"/>
              <w:rPr>
                <w:rFonts w:ascii="David" w:hAnsi="David"/>
                <w:rtl/>
              </w:rPr>
            </w:pPr>
            <w:r>
              <w:rPr>
                <w:rFonts w:ascii="David" w:hAnsi="David" w:hint="cs"/>
                <w:rtl/>
              </w:rPr>
              <w:t>המציעים יזומנו לראיון בו תוצג המתודולוגיה כאמור לעיל לבחינת הרשות לרבות הדגמה של מערכי שיעור, סימולציות וכדומה. הרשות תעריך את המתודולוגיה ותנקד אותה על פי הפרמטרים הבאים:</w:t>
            </w:r>
          </w:p>
          <w:p w14:paraId="234D1415" w14:textId="7B2442C6" w:rsidR="00BF3601" w:rsidRDefault="00BF3601" w:rsidP="005E31B2">
            <w:pPr>
              <w:pStyle w:val="afffffffc"/>
              <w:numPr>
                <w:ilvl w:val="0"/>
                <w:numId w:val="57"/>
              </w:numPr>
              <w:spacing w:line="360" w:lineRule="auto"/>
              <w:ind w:left="311" w:hanging="284"/>
              <w:rPr>
                <w:rFonts w:ascii="David" w:hAnsi="David"/>
                <w:rtl/>
              </w:rPr>
            </w:pPr>
            <w:r>
              <w:rPr>
                <w:rFonts w:ascii="David" w:hAnsi="David" w:hint="cs"/>
                <w:rtl/>
              </w:rPr>
              <w:t>בהירות (</w:t>
            </w:r>
            <w:r w:rsidR="00C47CE8">
              <w:rPr>
                <w:rFonts w:ascii="David" w:hAnsi="David" w:hint="cs"/>
                <w:rtl/>
              </w:rPr>
              <w:t>6.25</w:t>
            </w:r>
            <w:r>
              <w:rPr>
                <w:rFonts w:ascii="David" w:hAnsi="David" w:hint="cs"/>
                <w:rtl/>
              </w:rPr>
              <w:t xml:space="preserve"> נק')</w:t>
            </w:r>
          </w:p>
          <w:p w14:paraId="32504B2C" w14:textId="3922AF6D" w:rsidR="00BF3601" w:rsidRDefault="00BF3601" w:rsidP="005E31B2">
            <w:pPr>
              <w:pStyle w:val="afffffffc"/>
              <w:numPr>
                <w:ilvl w:val="0"/>
                <w:numId w:val="57"/>
              </w:numPr>
              <w:spacing w:line="360" w:lineRule="auto"/>
              <w:ind w:left="311" w:hanging="284"/>
              <w:rPr>
                <w:rFonts w:ascii="David" w:hAnsi="David"/>
                <w:rtl/>
              </w:rPr>
            </w:pPr>
            <w:r>
              <w:rPr>
                <w:rFonts w:ascii="David" w:hAnsi="David" w:hint="cs"/>
                <w:rtl/>
              </w:rPr>
              <w:t>ישימות (</w:t>
            </w:r>
            <w:r w:rsidR="00C47CE8">
              <w:rPr>
                <w:rFonts w:ascii="David" w:hAnsi="David" w:hint="cs"/>
                <w:rtl/>
              </w:rPr>
              <w:t>6.25</w:t>
            </w:r>
            <w:r>
              <w:rPr>
                <w:rFonts w:ascii="David" w:hAnsi="David" w:hint="cs"/>
                <w:rtl/>
              </w:rPr>
              <w:t xml:space="preserve"> נק')</w:t>
            </w:r>
          </w:p>
          <w:p w14:paraId="4058227B" w14:textId="02B0A811" w:rsidR="00BF3601" w:rsidRDefault="00BF3601" w:rsidP="005E31B2">
            <w:pPr>
              <w:pStyle w:val="afffffffc"/>
              <w:numPr>
                <w:ilvl w:val="0"/>
                <w:numId w:val="57"/>
              </w:numPr>
              <w:spacing w:line="360" w:lineRule="auto"/>
              <w:ind w:left="311" w:hanging="284"/>
              <w:rPr>
                <w:rFonts w:ascii="David" w:hAnsi="David"/>
                <w:rtl/>
              </w:rPr>
            </w:pPr>
            <w:r>
              <w:rPr>
                <w:rFonts w:ascii="David" w:hAnsi="David" w:hint="cs"/>
                <w:rtl/>
              </w:rPr>
              <w:t>התאמה לצרכי הרשות (</w:t>
            </w:r>
            <w:r w:rsidR="00C47CE8">
              <w:rPr>
                <w:rFonts w:ascii="David" w:hAnsi="David" w:hint="cs"/>
                <w:rtl/>
              </w:rPr>
              <w:t>6.25</w:t>
            </w:r>
            <w:r>
              <w:rPr>
                <w:rFonts w:ascii="David" w:hAnsi="David" w:hint="cs"/>
                <w:rtl/>
              </w:rPr>
              <w:t xml:space="preserve"> נק')</w:t>
            </w:r>
          </w:p>
          <w:p w14:paraId="48ADB654" w14:textId="4E2C41E2" w:rsidR="00BF3601" w:rsidRPr="00BF3601" w:rsidRDefault="00BF3601" w:rsidP="005E31B2">
            <w:pPr>
              <w:pStyle w:val="afffffffc"/>
              <w:numPr>
                <w:ilvl w:val="0"/>
                <w:numId w:val="57"/>
              </w:numPr>
              <w:spacing w:line="360" w:lineRule="auto"/>
              <w:ind w:left="311" w:hanging="284"/>
              <w:rPr>
                <w:rFonts w:ascii="David" w:hAnsi="David"/>
                <w:rtl/>
              </w:rPr>
            </w:pPr>
            <w:r>
              <w:rPr>
                <w:rFonts w:ascii="David" w:hAnsi="David" w:hint="cs"/>
                <w:rtl/>
              </w:rPr>
              <w:t>התרשמות כללית (</w:t>
            </w:r>
            <w:r w:rsidR="00C47CE8">
              <w:rPr>
                <w:rFonts w:ascii="David" w:hAnsi="David" w:hint="cs"/>
                <w:rtl/>
              </w:rPr>
              <w:t>6.25</w:t>
            </w:r>
            <w:r>
              <w:rPr>
                <w:rFonts w:ascii="David" w:hAnsi="David" w:hint="cs"/>
                <w:rtl/>
              </w:rPr>
              <w:t xml:space="preserve"> נק')</w:t>
            </w:r>
          </w:p>
        </w:tc>
        <w:tc>
          <w:tcPr>
            <w:tcW w:w="850" w:type="dxa"/>
            <w:shd w:val="clear" w:color="auto" w:fill="auto"/>
            <w:vAlign w:val="center"/>
          </w:tcPr>
          <w:p w14:paraId="4B388836" w14:textId="12E84D4E" w:rsidR="00BF3601" w:rsidRPr="00155689" w:rsidRDefault="00C47CE8" w:rsidP="00CB17BC">
            <w:pPr>
              <w:pStyle w:val="20"/>
              <w:numPr>
                <w:ilvl w:val="0"/>
                <w:numId w:val="0"/>
              </w:numPr>
              <w:tabs>
                <w:tab w:val="num" w:pos="0"/>
              </w:tabs>
              <w:spacing w:before="0" w:after="0"/>
              <w:jc w:val="center"/>
              <w:rPr>
                <w:rFonts w:ascii="David" w:hAnsi="David"/>
                <w:rtl/>
              </w:rPr>
            </w:pPr>
            <w:r>
              <w:rPr>
                <w:rFonts w:ascii="David" w:hAnsi="David" w:hint="cs"/>
                <w:rtl/>
              </w:rPr>
              <w:t>25</w:t>
            </w:r>
          </w:p>
        </w:tc>
        <w:tc>
          <w:tcPr>
            <w:tcW w:w="2127" w:type="dxa"/>
            <w:tcBorders>
              <w:bottom w:val="single" w:sz="4" w:space="0" w:color="auto"/>
            </w:tcBorders>
            <w:vAlign w:val="center"/>
          </w:tcPr>
          <w:p w14:paraId="52CE5556" w14:textId="77777777" w:rsidR="00BF3601" w:rsidRPr="00155689" w:rsidRDefault="00BF3601" w:rsidP="00CB17BC">
            <w:pPr>
              <w:pStyle w:val="20"/>
              <w:numPr>
                <w:ilvl w:val="0"/>
                <w:numId w:val="0"/>
              </w:numPr>
              <w:tabs>
                <w:tab w:val="num" w:pos="0"/>
              </w:tabs>
              <w:spacing w:before="0" w:after="0"/>
              <w:jc w:val="center"/>
              <w:rPr>
                <w:rFonts w:ascii="David" w:hAnsi="David"/>
                <w:noProof w:val="0"/>
                <w:rtl/>
              </w:rPr>
            </w:pPr>
          </w:p>
        </w:tc>
      </w:tr>
      <w:tr w:rsidR="00155689" w:rsidRPr="00155689" w14:paraId="575742AB" w14:textId="77777777" w:rsidTr="00701810">
        <w:trPr>
          <w:jc w:val="center"/>
        </w:trPr>
        <w:tc>
          <w:tcPr>
            <w:tcW w:w="680" w:type="dxa"/>
            <w:tcBorders>
              <w:bottom w:val="single" w:sz="4" w:space="0" w:color="auto"/>
            </w:tcBorders>
            <w:shd w:val="clear" w:color="auto" w:fill="auto"/>
            <w:vAlign w:val="center"/>
          </w:tcPr>
          <w:p w14:paraId="6A2938D8" w14:textId="77777777" w:rsidR="00155689" w:rsidRPr="00155689" w:rsidRDefault="00155689" w:rsidP="00CB17BC">
            <w:pPr>
              <w:pStyle w:val="11"/>
              <w:spacing w:before="0" w:after="0"/>
              <w:jc w:val="center"/>
              <w:rPr>
                <w:rFonts w:ascii="David" w:hAnsi="David"/>
                <w:b/>
                <w:bCs/>
                <w:rtl/>
                <w:lang w:eastAsia="en-US"/>
              </w:rPr>
            </w:pPr>
            <w:r w:rsidRPr="00155689">
              <w:rPr>
                <w:rFonts w:ascii="David" w:hAnsi="David"/>
                <w:b/>
                <w:bCs/>
                <w:rtl/>
                <w:lang w:eastAsia="en-US"/>
              </w:rPr>
              <w:t>ג'</w:t>
            </w:r>
          </w:p>
        </w:tc>
        <w:tc>
          <w:tcPr>
            <w:tcW w:w="1276" w:type="dxa"/>
            <w:tcBorders>
              <w:bottom w:val="single" w:sz="4" w:space="0" w:color="auto"/>
            </w:tcBorders>
            <w:shd w:val="clear" w:color="auto" w:fill="auto"/>
            <w:vAlign w:val="center"/>
          </w:tcPr>
          <w:p w14:paraId="4A76A4EA" w14:textId="77777777" w:rsidR="00155689" w:rsidRPr="00155689" w:rsidRDefault="00155689" w:rsidP="00CB17BC">
            <w:pPr>
              <w:pStyle w:val="11"/>
              <w:spacing w:before="0" w:after="0"/>
              <w:jc w:val="center"/>
              <w:rPr>
                <w:rFonts w:ascii="David" w:hAnsi="David"/>
                <w:b/>
                <w:bCs/>
                <w:noProof w:val="0"/>
                <w:rtl/>
              </w:rPr>
            </w:pPr>
            <w:r w:rsidRPr="00155689">
              <w:rPr>
                <w:rFonts w:ascii="David" w:hAnsi="David"/>
                <w:b/>
                <w:bCs/>
                <w:noProof w:val="0"/>
                <w:rtl/>
              </w:rPr>
              <w:t>ראיון</w:t>
            </w:r>
          </w:p>
        </w:tc>
        <w:tc>
          <w:tcPr>
            <w:tcW w:w="4394" w:type="dxa"/>
            <w:shd w:val="clear" w:color="auto" w:fill="auto"/>
            <w:vAlign w:val="center"/>
          </w:tcPr>
          <w:p w14:paraId="78555BFA" w14:textId="77777777" w:rsidR="00146DB4" w:rsidRDefault="00155689" w:rsidP="00CB17BC">
            <w:pPr>
              <w:spacing w:before="0" w:after="0" w:line="360" w:lineRule="auto"/>
              <w:jc w:val="left"/>
              <w:rPr>
                <w:rFonts w:ascii="David" w:hAnsi="David"/>
                <w:sz w:val="24"/>
                <w:rtl/>
              </w:rPr>
            </w:pPr>
            <w:r w:rsidRPr="00155689">
              <w:rPr>
                <w:rFonts w:ascii="David" w:hAnsi="David"/>
                <w:sz w:val="24"/>
                <w:rtl/>
              </w:rPr>
              <w:t>מנכ"ל המציע</w:t>
            </w:r>
            <w:r w:rsidR="00146DB4">
              <w:rPr>
                <w:rFonts w:ascii="David" w:hAnsi="David" w:hint="cs"/>
                <w:sz w:val="24"/>
                <w:rtl/>
              </w:rPr>
              <w:t>,</w:t>
            </w:r>
            <w:r w:rsidRPr="00155689">
              <w:rPr>
                <w:rFonts w:ascii="David" w:hAnsi="David"/>
                <w:sz w:val="24"/>
                <w:rtl/>
              </w:rPr>
              <w:t xml:space="preserve"> מנהל הלקוח המוצע מטעמו</w:t>
            </w:r>
            <w:r w:rsidR="00146DB4">
              <w:rPr>
                <w:rFonts w:ascii="David" w:hAnsi="David" w:hint="cs"/>
                <w:sz w:val="24"/>
                <w:rtl/>
              </w:rPr>
              <w:t xml:space="preserve"> ובעלי תפקידים אחרים במציע אשר אמורים לקחת חלק בשירות</w:t>
            </w:r>
            <w:r w:rsidRPr="00155689">
              <w:rPr>
                <w:rFonts w:ascii="David" w:hAnsi="David"/>
                <w:sz w:val="24"/>
                <w:rtl/>
              </w:rPr>
              <w:t xml:space="preserve"> יזומנו לראיון ברשות. הפרמטרים לניקוד (במשקל יחסי שווה) בראיון יהיו כגון: </w:t>
            </w:r>
          </w:p>
          <w:p w14:paraId="1BB6C201" w14:textId="5AAD0EE1" w:rsidR="00146DB4" w:rsidRDefault="00155689" w:rsidP="005E31B2">
            <w:pPr>
              <w:pStyle w:val="afffffffc"/>
              <w:numPr>
                <w:ilvl w:val="0"/>
                <w:numId w:val="57"/>
              </w:numPr>
              <w:spacing w:line="360" w:lineRule="auto"/>
              <w:ind w:left="311" w:hanging="284"/>
              <w:rPr>
                <w:rFonts w:ascii="David" w:hAnsi="David"/>
              </w:rPr>
            </w:pPr>
            <w:r w:rsidRPr="00155689">
              <w:rPr>
                <w:rFonts w:ascii="David" w:hAnsi="David"/>
                <w:rtl/>
              </w:rPr>
              <w:t>הבנת יעדי ומטרות המכרז</w:t>
            </w:r>
            <w:r w:rsidR="00146DB4">
              <w:rPr>
                <w:rFonts w:ascii="David" w:hAnsi="David" w:hint="cs"/>
                <w:rtl/>
              </w:rPr>
              <w:t xml:space="preserve"> (6 נק')</w:t>
            </w:r>
          </w:p>
          <w:p w14:paraId="7E3E1956" w14:textId="4CDABE27" w:rsidR="00146DB4" w:rsidRDefault="00146DB4" w:rsidP="005E31B2">
            <w:pPr>
              <w:pStyle w:val="afffffffc"/>
              <w:numPr>
                <w:ilvl w:val="0"/>
                <w:numId w:val="57"/>
              </w:numPr>
              <w:spacing w:line="360" w:lineRule="auto"/>
              <w:ind w:left="311" w:hanging="284"/>
              <w:rPr>
                <w:rFonts w:ascii="David" w:hAnsi="David"/>
              </w:rPr>
            </w:pPr>
            <w:r>
              <w:rPr>
                <w:rFonts w:ascii="David" w:hAnsi="David" w:hint="cs"/>
                <w:rtl/>
              </w:rPr>
              <w:t>היכרות המציע עם האתגרים</w:t>
            </w:r>
            <w:r w:rsidR="00155689" w:rsidRPr="00155689">
              <w:rPr>
                <w:rFonts w:ascii="David" w:hAnsi="David"/>
                <w:rtl/>
              </w:rPr>
              <w:t xml:space="preserve"> </w:t>
            </w:r>
            <w:r>
              <w:rPr>
                <w:rFonts w:ascii="David" w:hAnsi="David" w:hint="cs"/>
                <w:rtl/>
              </w:rPr>
              <w:t>של הרשות (6 נק')</w:t>
            </w:r>
          </w:p>
          <w:p w14:paraId="1F17FC4C" w14:textId="5D9E275B" w:rsidR="00155689" w:rsidRDefault="00155689" w:rsidP="005E31B2">
            <w:pPr>
              <w:pStyle w:val="afffffffc"/>
              <w:numPr>
                <w:ilvl w:val="0"/>
                <w:numId w:val="57"/>
              </w:numPr>
              <w:spacing w:line="360" w:lineRule="auto"/>
              <w:ind w:left="311" w:hanging="284"/>
              <w:rPr>
                <w:rFonts w:ascii="David" w:hAnsi="David"/>
              </w:rPr>
            </w:pPr>
            <w:r w:rsidRPr="00155689">
              <w:rPr>
                <w:rFonts w:ascii="David" w:hAnsi="David"/>
                <w:rtl/>
              </w:rPr>
              <w:t xml:space="preserve">התאמת </w:t>
            </w:r>
            <w:r w:rsidR="00146DB4">
              <w:rPr>
                <w:rFonts w:ascii="David" w:hAnsi="David" w:hint="cs"/>
                <w:rtl/>
              </w:rPr>
              <w:t>הצוות המוצע</w:t>
            </w:r>
            <w:r w:rsidRPr="00155689">
              <w:rPr>
                <w:rFonts w:ascii="David" w:hAnsi="David"/>
                <w:rtl/>
              </w:rPr>
              <w:t xml:space="preserve"> של המציע לדרישות המכרז</w:t>
            </w:r>
            <w:r w:rsidR="00146DB4">
              <w:rPr>
                <w:rFonts w:ascii="David" w:hAnsi="David" w:hint="cs"/>
                <w:rtl/>
              </w:rPr>
              <w:t xml:space="preserve"> (6 נק')</w:t>
            </w:r>
          </w:p>
          <w:p w14:paraId="44A174CE" w14:textId="5D8DDD3B" w:rsidR="00146DB4" w:rsidRPr="00155689" w:rsidRDefault="00146DB4" w:rsidP="005E31B2">
            <w:pPr>
              <w:pStyle w:val="afffffffc"/>
              <w:numPr>
                <w:ilvl w:val="0"/>
                <w:numId w:val="57"/>
              </w:numPr>
              <w:spacing w:line="360" w:lineRule="auto"/>
              <w:ind w:left="311" w:hanging="284"/>
              <w:rPr>
                <w:rFonts w:ascii="David" w:hAnsi="David"/>
                <w:rtl/>
              </w:rPr>
            </w:pPr>
            <w:r>
              <w:rPr>
                <w:rFonts w:ascii="David" w:hAnsi="David" w:hint="cs"/>
                <w:rtl/>
              </w:rPr>
              <w:t>התרשמות כללית (7 נק')</w:t>
            </w:r>
          </w:p>
        </w:tc>
        <w:tc>
          <w:tcPr>
            <w:tcW w:w="850" w:type="dxa"/>
            <w:shd w:val="clear" w:color="auto" w:fill="auto"/>
            <w:vAlign w:val="center"/>
          </w:tcPr>
          <w:p w14:paraId="010AEDD6" w14:textId="41B2D05F" w:rsidR="00155689" w:rsidRPr="00155689" w:rsidRDefault="00146DB4" w:rsidP="00CB17BC">
            <w:pPr>
              <w:pStyle w:val="20"/>
              <w:numPr>
                <w:ilvl w:val="0"/>
                <w:numId w:val="0"/>
              </w:numPr>
              <w:tabs>
                <w:tab w:val="num" w:pos="0"/>
              </w:tabs>
              <w:spacing w:before="0" w:after="0"/>
              <w:jc w:val="center"/>
              <w:rPr>
                <w:rFonts w:ascii="David" w:hAnsi="David"/>
                <w:rtl/>
              </w:rPr>
            </w:pPr>
            <w:r>
              <w:rPr>
                <w:rFonts w:ascii="David" w:hAnsi="David" w:hint="cs"/>
                <w:rtl/>
              </w:rPr>
              <w:t>25</w:t>
            </w:r>
          </w:p>
        </w:tc>
        <w:tc>
          <w:tcPr>
            <w:tcW w:w="2127" w:type="dxa"/>
            <w:tcBorders>
              <w:bottom w:val="single" w:sz="4" w:space="0" w:color="auto"/>
            </w:tcBorders>
            <w:vAlign w:val="center"/>
          </w:tcPr>
          <w:p w14:paraId="1B52ECE8" w14:textId="77777777" w:rsidR="00155689" w:rsidRPr="00155689" w:rsidRDefault="00155689" w:rsidP="00CB17BC">
            <w:pPr>
              <w:pStyle w:val="20"/>
              <w:numPr>
                <w:ilvl w:val="0"/>
                <w:numId w:val="0"/>
              </w:numPr>
              <w:tabs>
                <w:tab w:val="num" w:pos="0"/>
              </w:tabs>
              <w:spacing w:before="0" w:after="0"/>
              <w:jc w:val="center"/>
              <w:rPr>
                <w:rFonts w:ascii="David" w:hAnsi="David"/>
                <w:noProof w:val="0"/>
                <w:rtl/>
              </w:rPr>
            </w:pPr>
            <w:r w:rsidRPr="00155689">
              <w:rPr>
                <w:rFonts w:ascii="David" w:hAnsi="David"/>
                <w:noProof w:val="0"/>
                <w:rtl/>
              </w:rPr>
              <w:t>מציע אשר לא יתייצב לראיון, או שיגיע בהרכב חלקי – יקבל את הציון אפס ברכיב זה.</w:t>
            </w:r>
          </w:p>
        </w:tc>
      </w:tr>
      <w:tr w:rsidR="00146DB4" w:rsidRPr="00155689" w14:paraId="12E2E98E" w14:textId="77777777" w:rsidTr="00701810">
        <w:trPr>
          <w:jc w:val="center"/>
        </w:trPr>
        <w:tc>
          <w:tcPr>
            <w:tcW w:w="6350" w:type="dxa"/>
            <w:gridSpan w:val="3"/>
            <w:tcBorders>
              <w:bottom w:val="single" w:sz="4" w:space="0" w:color="auto"/>
            </w:tcBorders>
            <w:shd w:val="clear" w:color="auto" w:fill="D9D9D9" w:themeFill="background1" w:themeFillShade="D9"/>
            <w:vAlign w:val="center"/>
          </w:tcPr>
          <w:p w14:paraId="6E752B74" w14:textId="397F8F9F" w:rsidR="00146DB4" w:rsidRPr="00155689" w:rsidRDefault="00146DB4" w:rsidP="00CB17BC">
            <w:pPr>
              <w:spacing w:before="0" w:after="0" w:line="360" w:lineRule="auto"/>
              <w:jc w:val="center"/>
              <w:rPr>
                <w:rFonts w:ascii="David" w:hAnsi="David"/>
                <w:sz w:val="24"/>
                <w:rtl/>
              </w:rPr>
            </w:pPr>
            <w:r w:rsidRPr="00155689">
              <w:rPr>
                <w:rFonts w:ascii="David" w:hAnsi="David"/>
                <w:b/>
                <w:bCs/>
                <w:sz w:val="24"/>
                <w:rtl/>
              </w:rPr>
              <w:t>סה"כ:</w:t>
            </w:r>
          </w:p>
        </w:tc>
        <w:tc>
          <w:tcPr>
            <w:tcW w:w="850" w:type="dxa"/>
            <w:shd w:val="clear" w:color="auto" w:fill="D9D9D9" w:themeFill="background1" w:themeFillShade="D9"/>
            <w:vAlign w:val="center"/>
          </w:tcPr>
          <w:p w14:paraId="2010FA01" w14:textId="6E81B67F" w:rsidR="00146DB4" w:rsidRDefault="00146DB4" w:rsidP="00CB17BC">
            <w:pPr>
              <w:pStyle w:val="20"/>
              <w:numPr>
                <w:ilvl w:val="0"/>
                <w:numId w:val="0"/>
              </w:numPr>
              <w:tabs>
                <w:tab w:val="num" w:pos="0"/>
              </w:tabs>
              <w:spacing w:before="0" w:after="0"/>
              <w:jc w:val="center"/>
              <w:rPr>
                <w:rFonts w:ascii="David" w:hAnsi="David"/>
                <w:rtl/>
              </w:rPr>
            </w:pPr>
            <w:r>
              <w:rPr>
                <w:rFonts w:ascii="David" w:hAnsi="David" w:hint="cs"/>
                <w:rtl/>
              </w:rPr>
              <w:t>100</w:t>
            </w:r>
          </w:p>
        </w:tc>
        <w:tc>
          <w:tcPr>
            <w:tcW w:w="2127" w:type="dxa"/>
            <w:tcBorders>
              <w:bottom w:val="single" w:sz="4" w:space="0" w:color="auto"/>
            </w:tcBorders>
            <w:shd w:val="clear" w:color="auto" w:fill="D9D9D9" w:themeFill="background1" w:themeFillShade="D9"/>
            <w:vAlign w:val="center"/>
          </w:tcPr>
          <w:p w14:paraId="4653AB64" w14:textId="77777777" w:rsidR="00146DB4" w:rsidRPr="00155689" w:rsidRDefault="00146DB4" w:rsidP="00CB17BC">
            <w:pPr>
              <w:pStyle w:val="20"/>
              <w:numPr>
                <w:ilvl w:val="0"/>
                <w:numId w:val="0"/>
              </w:numPr>
              <w:tabs>
                <w:tab w:val="num" w:pos="0"/>
              </w:tabs>
              <w:spacing w:before="0" w:after="0"/>
              <w:jc w:val="center"/>
              <w:rPr>
                <w:rFonts w:ascii="David" w:hAnsi="David"/>
                <w:noProof w:val="0"/>
                <w:rtl/>
              </w:rPr>
            </w:pPr>
          </w:p>
        </w:tc>
      </w:tr>
    </w:tbl>
    <w:p w14:paraId="32D1EF7C" w14:textId="77777777" w:rsidR="00701810" w:rsidRPr="00701810" w:rsidRDefault="00701810" w:rsidP="00701810">
      <w:pPr>
        <w:pStyle w:val="20"/>
        <w:numPr>
          <w:ilvl w:val="0"/>
          <w:numId w:val="0"/>
        </w:numPr>
        <w:spacing w:before="0" w:after="0"/>
        <w:ind w:left="682"/>
        <w:rPr>
          <w:rFonts w:ascii="David" w:hAnsi="David"/>
        </w:rPr>
      </w:pPr>
    </w:p>
    <w:p w14:paraId="73EAC6F5" w14:textId="6468F734" w:rsidR="0030050E" w:rsidRPr="00146DB4" w:rsidRDefault="0030050E" w:rsidP="00283DBF">
      <w:pPr>
        <w:pStyle w:val="20"/>
        <w:tabs>
          <w:tab w:val="clear" w:pos="1997"/>
          <w:tab w:val="num" w:pos="682"/>
        </w:tabs>
        <w:spacing w:before="0" w:after="0"/>
        <w:ind w:left="682" w:hanging="425"/>
        <w:rPr>
          <w:rFonts w:ascii="David" w:hAnsi="David"/>
        </w:rPr>
      </w:pPr>
      <w:r w:rsidRPr="00146DB4">
        <w:rPr>
          <w:rFonts w:ascii="David" w:hAnsi="David"/>
          <w:b/>
          <w:bCs/>
          <w:rtl/>
        </w:rPr>
        <w:t>בשלב הש</w:t>
      </w:r>
      <w:r w:rsidR="00146DB4" w:rsidRPr="00146DB4">
        <w:rPr>
          <w:rFonts w:ascii="David" w:hAnsi="David"/>
          <w:b/>
          <w:bCs/>
          <w:rtl/>
        </w:rPr>
        <w:t>לישי</w:t>
      </w:r>
      <w:r w:rsidRPr="00146DB4">
        <w:rPr>
          <w:rFonts w:ascii="David" w:hAnsi="David"/>
          <w:b/>
          <w:bCs/>
          <w:rtl/>
        </w:rPr>
        <w:t>,</w:t>
      </w:r>
      <w:r w:rsidRPr="00146DB4">
        <w:rPr>
          <w:rFonts w:ascii="David" w:hAnsi="David"/>
          <w:rtl/>
        </w:rPr>
        <w:t xml:space="preserve"> ייבחנו הצעותיהם הכספיות של המציעים </w:t>
      </w:r>
      <w:r w:rsidR="00146DB4" w:rsidRPr="00146DB4">
        <w:rPr>
          <w:rFonts w:ascii="David" w:hAnsi="David"/>
          <w:rtl/>
        </w:rPr>
        <w:t xml:space="preserve">אשר עמדו בסף האיכות כאמור בסעיף </w:t>
      </w:r>
      <w:r w:rsidR="00146DB4" w:rsidRPr="00146DB4">
        <w:rPr>
          <w:rFonts w:ascii="David" w:hAnsi="David"/>
          <w:rtl/>
        </w:rPr>
        <w:fldChar w:fldCharType="begin"/>
      </w:r>
      <w:r w:rsidR="00146DB4" w:rsidRPr="00146DB4">
        <w:rPr>
          <w:rFonts w:ascii="David" w:hAnsi="David"/>
          <w:rtl/>
        </w:rPr>
        <w:instrText xml:space="preserve"> </w:instrText>
      </w:r>
      <w:r w:rsidR="00146DB4" w:rsidRPr="00146DB4">
        <w:rPr>
          <w:rFonts w:ascii="David" w:hAnsi="David"/>
        </w:rPr>
        <w:instrText>REF</w:instrText>
      </w:r>
      <w:r w:rsidR="00146DB4" w:rsidRPr="00146DB4">
        <w:rPr>
          <w:rFonts w:ascii="David" w:hAnsi="David"/>
          <w:rtl/>
        </w:rPr>
        <w:instrText xml:space="preserve"> _</w:instrText>
      </w:r>
      <w:r w:rsidR="00146DB4" w:rsidRPr="00146DB4">
        <w:rPr>
          <w:rFonts w:ascii="David" w:hAnsi="David"/>
        </w:rPr>
        <w:instrText>Ref47361101 \r \h</w:instrText>
      </w:r>
      <w:r w:rsidR="00146DB4" w:rsidRPr="00146DB4">
        <w:rPr>
          <w:rFonts w:ascii="David" w:hAnsi="David"/>
          <w:rtl/>
        </w:rPr>
        <w:instrText xml:space="preserve"> </w:instrText>
      </w:r>
      <w:r w:rsidR="00146DB4">
        <w:rPr>
          <w:rFonts w:ascii="David" w:hAnsi="David"/>
          <w:rtl/>
        </w:rPr>
        <w:instrText xml:space="preserve"> \* </w:instrText>
      </w:r>
      <w:r w:rsidR="00146DB4">
        <w:rPr>
          <w:rFonts w:ascii="David" w:hAnsi="David"/>
        </w:rPr>
        <w:instrText>MERGEFORMAT</w:instrText>
      </w:r>
      <w:r w:rsidR="00146DB4">
        <w:rPr>
          <w:rFonts w:ascii="David" w:hAnsi="David"/>
          <w:rtl/>
        </w:rPr>
        <w:instrText xml:space="preserve"> </w:instrText>
      </w:r>
      <w:r w:rsidR="00146DB4" w:rsidRPr="00146DB4">
        <w:rPr>
          <w:rFonts w:ascii="David" w:hAnsi="David"/>
          <w:rtl/>
        </w:rPr>
      </w:r>
      <w:r w:rsidR="00146DB4" w:rsidRPr="00146DB4">
        <w:rPr>
          <w:rFonts w:ascii="David" w:hAnsi="David"/>
          <w:rtl/>
        </w:rPr>
        <w:fldChar w:fldCharType="separate"/>
      </w:r>
      <w:r w:rsidR="00146DB4" w:rsidRPr="00146DB4">
        <w:rPr>
          <w:rFonts w:ascii="David" w:hAnsi="David"/>
          <w:cs/>
        </w:rPr>
        <w:t>‎</w:t>
      </w:r>
      <w:r w:rsidR="00146DB4" w:rsidRPr="00146DB4">
        <w:rPr>
          <w:rFonts w:ascii="David" w:hAnsi="David"/>
        </w:rPr>
        <w:t>25.3</w:t>
      </w:r>
      <w:r w:rsidR="00146DB4" w:rsidRPr="00146DB4">
        <w:rPr>
          <w:rFonts w:ascii="David" w:hAnsi="David"/>
          <w:rtl/>
        </w:rPr>
        <w:fldChar w:fldCharType="end"/>
      </w:r>
      <w:r w:rsidR="00146DB4" w:rsidRPr="00146DB4">
        <w:rPr>
          <w:rFonts w:ascii="David" w:hAnsi="David"/>
          <w:rtl/>
        </w:rPr>
        <w:t xml:space="preserve"> לעיל</w:t>
      </w:r>
      <w:r w:rsidRPr="00146DB4">
        <w:rPr>
          <w:rFonts w:ascii="David" w:hAnsi="David"/>
          <w:rtl/>
        </w:rPr>
        <w:t xml:space="preserve">, כמפורט להלן: </w:t>
      </w:r>
    </w:p>
    <w:p w14:paraId="10DF9A1F" w14:textId="4A978A0A" w:rsidR="0030050E" w:rsidRPr="0030050E" w:rsidRDefault="0030050E" w:rsidP="005E31B2">
      <w:pPr>
        <w:numPr>
          <w:ilvl w:val="2"/>
          <w:numId w:val="51"/>
        </w:numPr>
        <w:overflowPunct/>
        <w:autoSpaceDE/>
        <w:autoSpaceDN/>
        <w:adjustRightInd/>
        <w:spacing w:before="0" w:after="0" w:line="360" w:lineRule="auto"/>
        <w:textAlignment w:val="auto"/>
        <w:outlineLvl w:val="1"/>
        <w:rPr>
          <w:rFonts w:eastAsia="Calibri"/>
          <w:color w:val="auto"/>
          <w:sz w:val="24"/>
        </w:rPr>
      </w:pPr>
      <w:r w:rsidRPr="0030050E">
        <w:rPr>
          <w:rFonts w:eastAsia="Calibri"/>
          <w:color w:val="auto"/>
          <w:sz w:val="24"/>
          <w:rtl/>
        </w:rPr>
        <w:t xml:space="preserve">ועדת המכרזים תפתח את הצעות המחיר של המציעים </w:t>
      </w:r>
      <w:r w:rsidR="00644393" w:rsidRPr="00146DB4">
        <w:rPr>
          <w:rFonts w:ascii="David" w:hAnsi="David"/>
          <w:rtl/>
        </w:rPr>
        <w:t>אשר עמדו בסף האיכות</w:t>
      </w:r>
      <w:r w:rsidRPr="0030050E">
        <w:rPr>
          <w:rFonts w:eastAsia="Calibri"/>
          <w:color w:val="auto"/>
          <w:sz w:val="24"/>
          <w:rtl/>
        </w:rPr>
        <w:t xml:space="preserve">. </w:t>
      </w:r>
    </w:p>
    <w:p w14:paraId="73566F75" w14:textId="77777777" w:rsidR="00644393" w:rsidRPr="00644393" w:rsidRDefault="00644393" w:rsidP="005E31B2">
      <w:pPr>
        <w:numPr>
          <w:ilvl w:val="2"/>
          <w:numId w:val="51"/>
        </w:numPr>
        <w:overflowPunct/>
        <w:autoSpaceDE/>
        <w:autoSpaceDN/>
        <w:adjustRightInd/>
        <w:spacing w:before="0" w:after="0" w:line="360" w:lineRule="auto"/>
        <w:textAlignment w:val="auto"/>
        <w:outlineLvl w:val="1"/>
        <w:rPr>
          <w:rFonts w:eastAsia="Calibri"/>
          <w:color w:val="auto"/>
          <w:sz w:val="24"/>
        </w:rPr>
      </w:pPr>
      <w:r w:rsidRPr="00644393">
        <w:rPr>
          <w:rFonts w:eastAsia="Calibri" w:hint="cs"/>
          <w:color w:val="auto"/>
          <w:sz w:val="24"/>
          <w:rtl/>
        </w:rPr>
        <w:t xml:space="preserve">ציון </w:t>
      </w:r>
      <w:r w:rsidRPr="00644393">
        <w:rPr>
          <w:rFonts w:eastAsia="Calibri"/>
          <w:color w:val="auto"/>
          <w:sz w:val="24"/>
          <w:rtl/>
        </w:rPr>
        <w:t xml:space="preserve">רכיב העלות </w:t>
      </w:r>
      <w:r w:rsidRPr="00644393">
        <w:rPr>
          <w:rFonts w:eastAsia="Calibri" w:hint="cs"/>
          <w:color w:val="auto"/>
          <w:sz w:val="24"/>
          <w:rtl/>
        </w:rPr>
        <w:t>לכל הצעה נבדקת, יבוצע על פי הנוסחה הבאה:</w:t>
      </w:r>
    </w:p>
    <w:p w14:paraId="55FEDC88" w14:textId="6A044CC4" w:rsidR="00644393" w:rsidRDefault="00644393" w:rsidP="00CB17BC">
      <w:pPr>
        <w:pStyle w:val="20"/>
        <w:numPr>
          <w:ilvl w:val="0"/>
          <w:numId w:val="0"/>
        </w:numPr>
        <w:spacing w:before="0" w:after="0"/>
        <w:ind w:left="824"/>
        <w:jc w:val="center"/>
        <w:rPr>
          <w:rFonts w:ascii="Arial" w:hAnsi="Arial" w:cs="Arial"/>
          <w:sz w:val="20"/>
          <w:szCs w:val="20"/>
          <w:rtl/>
        </w:rPr>
      </w:pPr>
      <w:r>
        <w:rPr>
          <w:lang w:eastAsia="en-US"/>
        </w:rPr>
        <w:drawing>
          <wp:inline distT="0" distB="0" distL="0" distR="0" wp14:anchorId="79E62AA1" wp14:editId="14FDDC97">
            <wp:extent cx="2716530" cy="862330"/>
            <wp:effectExtent l="0" t="0" r="762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16530" cy="862330"/>
                    </a:xfrm>
                    <a:prstGeom prst="rect">
                      <a:avLst/>
                    </a:prstGeom>
                    <a:noFill/>
                  </pic:spPr>
                </pic:pic>
              </a:graphicData>
            </a:graphic>
          </wp:inline>
        </w:drawing>
      </w:r>
    </w:p>
    <w:p w14:paraId="2D5F1F28" w14:textId="575639BA" w:rsidR="00644393" w:rsidRDefault="00644393" w:rsidP="00CB17BC">
      <w:pPr>
        <w:tabs>
          <w:tab w:val="left" w:pos="2126"/>
        </w:tabs>
        <w:overflowPunct/>
        <w:autoSpaceDE/>
        <w:adjustRightInd/>
        <w:spacing w:before="0" w:after="0" w:line="360" w:lineRule="auto"/>
        <w:ind w:left="824"/>
        <w:rPr>
          <w:rFonts w:ascii="Arial" w:hAnsi="Arial"/>
          <w:sz w:val="24"/>
          <w:rtl/>
        </w:rPr>
      </w:pPr>
      <w:r>
        <w:rPr>
          <w:rFonts w:ascii="Arial" w:hAnsi="Arial" w:hint="cs"/>
          <w:sz w:val="24"/>
          <w:rtl/>
        </w:rPr>
        <w:t xml:space="preserve">יובהר כי, לעניין הערכת עלות ההצעה יילקח בחשבון המחיר המבוקש לכל פעילות שיוכפל במשקל לכל פעילות, כפי שמופיע </w:t>
      </w:r>
      <w:r w:rsidR="00B03FD5">
        <w:rPr>
          <w:rFonts w:ascii="Arial" w:hAnsi="Arial" w:hint="cs"/>
          <w:sz w:val="24"/>
          <w:rtl/>
        </w:rPr>
        <w:t>להלן</w:t>
      </w:r>
      <w:r>
        <w:rPr>
          <w:rFonts w:ascii="Arial" w:hAnsi="Arial" w:hint="cs"/>
          <w:sz w:val="24"/>
          <w:rtl/>
        </w:rPr>
        <w:t xml:space="preserve">  (להלן: </w:t>
      </w:r>
      <w:r w:rsidRPr="00DE1AA3">
        <w:rPr>
          <w:rFonts w:ascii="Arial" w:hAnsi="Arial" w:hint="cs"/>
          <w:b/>
          <w:bCs/>
          <w:sz w:val="24"/>
          <w:rtl/>
        </w:rPr>
        <w:t>העלות הכוללת</w:t>
      </w:r>
      <w:r>
        <w:rPr>
          <w:rFonts w:ascii="Arial" w:hAnsi="Arial" w:hint="cs"/>
          <w:sz w:val="24"/>
          <w:rtl/>
        </w:rPr>
        <w:t xml:space="preserve">). </w:t>
      </w:r>
      <w:r w:rsidRPr="0047617D">
        <w:rPr>
          <w:rFonts w:ascii="Arial" w:hAnsi="Arial" w:hint="cs"/>
          <w:sz w:val="24"/>
          <w:rtl/>
        </w:rPr>
        <w:t xml:space="preserve">הצעה בעלת </w:t>
      </w:r>
      <w:r>
        <w:rPr>
          <w:rFonts w:ascii="Arial" w:hAnsi="Arial" w:hint="cs"/>
          <w:sz w:val="24"/>
          <w:rtl/>
        </w:rPr>
        <w:t xml:space="preserve">העלות הכוללת הנמוכה ביותר </w:t>
      </w:r>
      <w:r w:rsidRPr="0047617D">
        <w:rPr>
          <w:rFonts w:ascii="Arial" w:hAnsi="Arial" w:hint="cs"/>
          <w:sz w:val="24"/>
          <w:rtl/>
        </w:rPr>
        <w:t xml:space="preserve">תזכה בציון המקסימאלי בחלק זה. יתר ההצעות יקבלו ציונים באופן יחסי </w:t>
      </w:r>
      <w:r>
        <w:rPr>
          <w:rFonts w:ascii="Arial" w:hAnsi="Arial" w:hint="cs"/>
          <w:sz w:val="24"/>
          <w:rtl/>
        </w:rPr>
        <w:t>לעלות הכוללת</w:t>
      </w:r>
      <w:r w:rsidRPr="0047617D">
        <w:rPr>
          <w:rFonts w:ascii="Arial" w:hAnsi="Arial" w:hint="cs"/>
          <w:sz w:val="24"/>
          <w:rtl/>
        </w:rPr>
        <w:t xml:space="preserve"> הנמוכה ביותר באופן </w:t>
      </w:r>
      <w:r>
        <w:rPr>
          <w:rFonts w:ascii="Arial" w:hAnsi="Arial" w:hint="cs"/>
          <w:sz w:val="24"/>
          <w:rtl/>
        </w:rPr>
        <w:t xml:space="preserve">שהעלות הכוללת </w:t>
      </w:r>
      <w:r w:rsidRPr="0047617D">
        <w:rPr>
          <w:rFonts w:ascii="Arial" w:hAnsi="Arial" w:hint="cs"/>
          <w:sz w:val="24"/>
          <w:rtl/>
        </w:rPr>
        <w:t xml:space="preserve">הנמוכה ביותר תחולק בכל </w:t>
      </w:r>
      <w:r>
        <w:rPr>
          <w:rFonts w:ascii="Arial" w:hAnsi="Arial" w:hint="cs"/>
          <w:sz w:val="24"/>
          <w:rtl/>
        </w:rPr>
        <w:t xml:space="preserve">עלות כוללת </w:t>
      </w:r>
      <w:r w:rsidRPr="0047617D">
        <w:rPr>
          <w:rFonts w:ascii="Arial" w:hAnsi="Arial" w:hint="cs"/>
          <w:sz w:val="24"/>
          <w:rtl/>
        </w:rPr>
        <w:t xml:space="preserve">נמדדת. </w:t>
      </w:r>
    </w:p>
    <w:p w14:paraId="3D3E0C8A" w14:textId="77777777" w:rsidR="003550AF" w:rsidRDefault="003550AF" w:rsidP="00CB17BC">
      <w:pPr>
        <w:pStyle w:val="20"/>
        <w:numPr>
          <w:ilvl w:val="0"/>
          <w:numId w:val="1"/>
        </w:numPr>
        <w:tabs>
          <w:tab w:val="num" w:pos="805"/>
        </w:tabs>
        <w:spacing w:before="0" w:after="0"/>
        <w:rPr>
          <w:b/>
          <w:bCs/>
          <w:noProof w:val="0"/>
        </w:rPr>
      </w:pPr>
      <w:r w:rsidRPr="000F5A38">
        <w:rPr>
          <w:rFonts w:hint="cs"/>
          <w:b/>
          <w:bCs/>
          <w:noProof w:val="0"/>
          <w:rtl/>
        </w:rPr>
        <w:t>הערכת מרכיב העלות</w:t>
      </w:r>
      <w:r w:rsidRPr="000F5A38">
        <w:rPr>
          <w:b/>
          <w:bCs/>
          <w:noProof w:val="0"/>
          <w:rtl/>
        </w:rPr>
        <w:t xml:space="preserve"> </w:t>
      </w:r>
      <w:bookmarkEnd w:id="37"/>
    </w:p>
    <w:p w14:paraId="1073E9AB" w14:textId="21999C70" w:rsidR="003550AF" w:rsidRDefault="003550AF" w:rsidP="0065529D">
      <w:pPr>
        <w:pStyle w:val="20"/>
        <w:tabs>
          <w:tab w:val="clear" w:pos="1997"/>
          <w:tab w:val="num" w:pos="1089"/>
        </w:tabs>
        <w:spacing w:before="0" w:after="0"/>
        <w:ind w:left="1089" w:hanging="567"/>
        <w:rPr>
          <w:noProof w:val="0"/>
        </w:rPr>
      </w:pPr>
      <w:bookmarkStart w:id="39" w:name="_Ref47442160"/>
      <w:bookmarkStart w:id="40" w:name="_Ref255306523"/>
      <w:r w:rsidRPr="00D52C1F">
        <w:rPr>
          <w:rtl/>
        </w:rPr>
        <w:t xml:space="preserve">על המציע למלא את נספח </w:t>
      </w:r>
      <w:r w:rsidR="0065529D">
        <w:rPr>
          <w:rFonts w:hint="cs"/>
          <w:rtl/>
        </w:rPr>
        <w:t>6</w:t>
      </w:r>
      <w:r w:rsidR="00F75DF2">
        <w:rPr>
          <w:rFonts w:hint="cs"/>
          <w:rtl/>
        </w:rPr>
        <w:t xml:space="preserve"> </w:t>
      </w:r>
      <w:r>
        <w:rPr>
          <w:rFonts w:hint="cs"/>
          <w:rtl/>
        </w:rPr>
        <w:t>ב</w:t>
      </w:r>
      <w:r w:rsidRPr="00D52C1F">
        <w:rPr>
          <w:rtl/>
        </w:rPr>
        <w:t xml:space="preserve">טופס </w:t>
      </w:r>
      <w:r>
        <w:rPr>
          <w:rFonts w:hint="cs"/>
          <w:rtl/>
        </w:rPr>
        <w:t xml:space="preserve">ההצעה </w:t>
      </w:r>
      <w:r>
        <w:rPr>
          <w:rtl/>
        </w:rPr>
        <w:t>–</w:t>
      </w:r>
      <w:r>
        <w:rPr>
          <w:rFonts w:hint="cs"/>
          <w:rtl/>
        </w:rPr>
        <w:t>"</w:t>
      </w:r>
      <w:r w:rsidRPr="00D52C1F">
        <w:rPr>
          <w:rtl/>
        </w:rPr>
        <w:t>הצעת המחיר</w:t>
      </w:r>
      <w:r>
        <w:rPr>
          <w:rFonts w:hint="cs"/>
          <w:rtl/>
        </w:rPr>
        <w:t>"</w:t>
      </w:r>
      <w:r w:rsidRPr="00D52C1F">
        <w:rPr>
          <w:rtl/>
        </w:rPr>
        <w:t xml:space="preserve">, ובתוך כך להציע את </w:t>
      </w:r>
      <w:r>
        <w:rPr>
          <w:rFonts w:hint="cs"/>
          <w:noProof w:val="0"/>
          <w:rtl/>
        </w:rPr>
        <w:t>המחיר המבוקש על ידו לביצוע השירותים המבוקשים במכרז.</w:t>
      </w:r>
      <w:bookmarkEnd w:id="39"/>
    </w:p>
    <w:p w14:paraId="5A79286D" w14:textId="77777777" w:rsidR="00B03FD5" w:rsidRDefault="00B03FD5" w:rsidP="00545318">
      <w:pPr>
        <w:pStyle w:val="20"/>
        <w:numPr>
          <w:ilvl w:val="0"/>
          <w:numId w:val="0"/>
        </w:numPr>
        <w:spacing w:before="0" w:after="0"/>
        <w:ind w:left="1997" w:hanging="737"/>
        <w:rPr>
          <w:noProof w:val="0"/>
        </w:rPr>
      </w:pPr>
    </w:p>
    <w:tbl>
      <w:tblPr>
        <w:tblStyle w:val="ae"/>
        <w:bidiVisual/>
        <w:tblW w:w="8616" w:type="dxa"/>
        <w:jc w:val="center"/>
        <w:tblLook w:val="04A0" w:firstRow="1" w:lastRow="0" w:firstColumn="1" w:lastColumn="0" w:noHBand="0" w:noVBand="1"/>
      </w:tblPr>
      <w:tblGrid>
        <w:gridCol w:w="1196"/>
        <w:gridCol w:w="2867"/>
        <w:gridCol w:w="1584"/>
        <w:gridCol w:w="2969"/>
      </w:tblGrid>
      <w:tr w:rsidR="00644393" w14:paraId="03095C86" w14:textId="77777777" w:rsidTr="00545318">
        <w:trPr>
          <w:jc w:val="center"/>
        </w:trPr>
        <w:tc>
          <w:tcPr>
            <w:tcW w:w="1196" w:type="dxa"/>
            <w:shd w:val="clear" w:color="auto" w:fill="D9D9D9" w:themeFill="background1" w:themeFillShade="D9"/>
          </w:tcPr>
          <w:p w14:paraId="4E43A15B" w14:textId="307A1132" w:rsidR="00644393" w:rsidRDefault="00644393" w:rsidP="00CB17BC">
            <w:pPr>
              <w:pStyle w:val="20"/>
              <w:numPr>
                <w:ilvl w:val="0"/>
                <w:numId w:val="0"/>
              </w:numPr>
              <w:spacing w:before="0" w:after="0"/>
              <w:jc w:val="center"/>
              <w:outlineLvl w:val="1"/>
              <w:rPr>
                <w:noProof w:val="0"/>
                <w:rtl/>
              </w:rPr>
            </w:pPr>
            <w:r w:rsidRPr="00610B09">
              <w:rPr>
                <w:rFonts w:ascii="David" w:hAnsi="David" w:hint="cs"/>
                <w:b/>
                <w:bCs/>
                <w:rtl/>
              </w:rPr>
              <w:t>מספר סעיף בנספח א'</w:t>
            </w:r>
          </w:p>
        </w:tc>
        <w:tc>
          <w:tcPr>
            <w:tcW w:w="2867" w:type="dxa"/>
            <w:shd w:val="clear" w:color="auto" w:fill="D9D9D9" w:themeFill="background1" w:themeFillShade="D9"/>
          </w:tcPr>
          <w:p w14:paraId="13920584" w14:textId="778042C5" w:rsidR="00644393" w:rsidRPr="00644393" w:rsidRDefault="00644393" w:rsidP="00CB17BC">
            <w:pPr>
              <w:pStyle w:val="20"/>
              <w:numPr>
                <w:ilvl w:val="0"/>
                <w:numId w:val="0"/>
              </w:numPr>
              <w:spacing w:before="0" w:after="0"/>
              <w:jc w:val="center"/>
              <w:outlineLvl w:val="1"/>
              <w:rPr>
                <w:rFonts w:ascii="David" w:hAnsi="David"/>
                <w:b/>
                <w:bCs/>
                <w:rtl/>
              </w:rPr>
            </w:pPr>
            <w:r w:rsidRPr="00610B09">
              <w:rPr>
                <w:rFonts w:ascii="David" w:hAnsi="David"/>
                <w:b/>
                <w:bCs/>
                <w:rtl/>
              </w:rPr>
              <w:t>תיאור השירות</w:t>
            </w:r>
          </w:p>
        </w:tc>
        <w:tc>
          <w:tcPr>
            <w:tcW w:w="1584" w:type="dxa"/>
            <w:shd w:val="clear" w:color="auto" w:fill="D9D9D9" w:themeFill="background1" w:themeFillShade="D9"/>
          </w:tcPr>
          <w:p w14:paraId="63EA4A2E" w14:textId="2FBAE245" w:rsidR="00644393" w:rsidRDefault="00644393" w:rsidP="00CB17BC">
            <w:pPr>
              <w:pStyle w:val="20"/>
              <w:numPr>
                <w:ilvl w:val="0"/>
                <w:numId w:val="0"/>
              </w:numPr>
              <w:spacing w:before="0" w:after="0"/>
              <w:jc w:val="center"/>
              <w:outlineLvl w:val="1"/>
              <w:rPr>
                <w:noProof w:val="0"/>
                <w:rtl/>
              </w:rPr>
            </w:pPr>
            <w:r w:rsidRPr="00610B09">
              <w:rPr>
                <w:rFonts w:ascii="David" w:hAnsi="David" w:hint="eastAsia"/>
                <w:b/>
                <w:bCs/>
                <w:rtl/>
              </w:rPr>
              <w:t>משקל</w:t>
            </w:r>
            <w:r w:rsidRPr="00610B09">
              <w:rPr>
                <w:rFonts w:ascii="David" w:hAnsi="David"/>
                <w:b/>
                <w:bCs/>
                <w:rtl/>
              </w:rPr>
              <w:t xml:space="preserve"> </w:t>
            </w:r>
            <w:r w:rsidRPr="00610B09">
              <w:rPr>
                <w:rFonts w:ascii="David" w:hAnsi="David" w:hint="eastAsia"/>
                <w:b/>
                <w:bCs/>
                <w:rtl/>
              </w:rPr>
              <w:t>יחסי</w:t>
            </w:r>
          </w:p>
        </w:tc>
        <w:tc>
          <w:tcPr>
            <w:tcW w:w="2969" w:type="dxa"/>
            <w:shd w:val="clear" w:color="auto" w:fill="D9D9D9" w:themeFill="background1" w:themeFillShade="D9"/>
          </w:tcPr>
          <w:p w14:paraId="2E2CAD84" w14:textId="3F909392" w:rsidR="00644393" w:rsidRDefault="00644393" w:rsidP="00CB17BC">
            <w:pPr>
              <w:pStyle w:val="20"/>
              <w:numPr>
                <w:ilvl w:val="0"/>
                <w:numId w:val="0"/>
              </w:numPr>
              <w:spacing w:before="0" w:after="0"/>
              <w:jc w:val="center"/>
              <w:outlineLvl w:val="1"/>
              <w:rPr>
                <w:noProof w:val="0"/>
                <w:rtl/>
              </w:rPr>
            </w:pPr>
            <w:r w:rsidRPr="00610B09">
              <w:rPr>
                <w:rFonts w:ascii="David" w:hAnsi="David"/>
                <w:b/>
                <w:bCs/>
                <w:rtl/>
              </w:rPr>
              <w:t>יחידת מידה לתשלום</w:t>
            </w:r>
          </w:p>
        </w:tc>
      </w:tr>
      <w:tr w:rsidR="00644393" w14:paraId="21591D2C" w14:textId="77777777" w:rsidTr="00545318">
        <w:trPr>
          <w:jc w:val="center"/>
        </w:trPr>
        <w:tc>
          <w:tcPr>
            <w:tcW w:w="1196" w:type="dxa"/>
          </w:tcPr>
          <w:p w14:paraId="192F43AB" w14:textId="0A526A3F" w:rsidR="00644393" w:rsidRPr="00B03FD5" w:rsidRDefault="00B03FD5" w:rsidP="00CB17BC">
            <w:pPr>
              <w:pStyle w:val="20"/>
              <w:numPr>
                <w:ilvl w:val="0"/>
                <w:numId w:val="0"/>
              </w:numPr>
              <w:spacing w:before="0" w:after="0"/>
              <w:outlineLvl w:val="1"/>
              <w:rPr>
                <w:rFonts w:ascii="David" w:hAnsi="David"/>
                <w:noProof w:val="0"/>
                <w:rtl/>
              </w:rPr>
            </w:pPr>
            <w:r w:rsidRPr="00B03FD5">
              <w:rPr>
                <w:rFonts w:ascii="David" w:hAnsi="David"/>
                <w:noProof w:val="0"/>
                <w:rtl/>
              </w:rPr>
              <w:fldChar w:fldCharType="begin"/>
            </w:r>
            <w:r w:rsidRPr="00B03FD5">
              <w:rPr>
                <w:rFonts w:ascii="David" w:hAnsi="David"/>
                <w:noProof w:val="0"/>
                <w:rtl/>
              </w:rPr>
              <w:instrText xml:space="preserve"> </w:instrText>
            </w:r>
            <w:r w:rsidRPr="00B03FD5">
              <w:rPr>
                <w:rFonts w:ascii="David" w:hAnsi="David"/>
                <w:noProof w:val="0"/>
              </w:rPr>
              <w:instrText>REF</w:instrText>
            </w:r>
            <w:r w:rsidRPr="00B03FD5">
              <w:rPr>
                <w:rFonts w:ascii="David" w:hAnsi="David"/>
                <w:noProof w:val="0"/>
                <w:rtl/>
              </w:rPr>
              <w:instrText xml:space="preserve"> _</w:instrText>
            </w:r>
            <w:r w:rsidRPr="00B03FD5">
              <w:rPr>
                <w:rFonts w:ascii="David" w:hAnsi="David"/>
                <w:noProof w:val="0"/>
              </w:rPr>
              <w:instrText>Ref47446221 \r \h</w:instrText>
            </w:r>
            <w:r w:rsidRPr="00B03FD5">
              <w:rPr>
                <w:rFonts w:ascii="David" w:hAnsi="David"/>
                <w:noProof w:val="0"/>
                <w:rtl/>
              </w:rPr>
              <w:instrText xml:space="preserve"> </w:instrText>
            </w:r>
            <w:r>
              <w:rPr>
                <w:rFonts w:ascii="David" w:hAnsi="David"/>
                <w:noProof w:val="0"/>
                <w:rtl/>
              </w:rPr>
              <w:instrText xml:space="preserve"> \* </w:instrText>
            </w:r>
            <w:r>
              <w:rPr>
                <w:rFonts w:ascii="David" w:hAnsi="David"/>
                <w:noProof w:val="0"/>
              </w:rPr>
              <w:instrText>MERGEFORMAT</w:instrText>
            </w:r>
            <w:r>
              <w:rPr>
                <w:rFonts w:ascii="David" w:hAnsi="David"/>
                <w:noProof w:val="0"/>
                <w:rtl/>
              </w:rPr>
              <w:instrText xml:space="preserve"> </w:instrText>
            </w:r>
            <w:r w:rsidRPr="00B03FD5">
              <w:rPr>
                <w:rFonts w:ascii="David" w:hAnsi="David"/>
                <w:noProof w:val="0"/>
                <w:rtl/>
              </w:rPr>
            </w:r>
            <w:r w:rsidRPr="00B03FD5">
              <w:rPr>
                <w:rFonts w:ascii="David" w:hAnsi="David"/>
                <w:noProof w:val="0"/>
                <w:rtl/>
              </w:rPr>
              <w:fldChar w:fldCharType="separate"/>
            </w:r>
            <w:r w:rsidRPr="00B03FD5">
              <w:rPr>
                <w:rFonts w:ascii="David" w:hAnsi="David"/>
                <w:noProof w:val="0"/>
                <w:cs/>
              </w:rPr>
              <w:t>‎</w:t>
            </w:r>
            <w:r w:rsidRPr="00B03FD5">
              <w:rPr>
                <w:rFonts w:ascii="David" w:hAnsi="David"/>
                <w:noProof w:val="0"/>
              </w:rPr>
              <w:t>2.1</w:t>
            </w:r>
            <w:r w:rsidRPr="00B03FD5">
              <w:rPr>
                <w:rFonts w:ascii="David" w:hAnsi="David"/>
                <w:noProof w:val="0"/>
                <w:rtl/>
              </w:rPr>
              <w:fldChar w:fldCharType="end"/>
            </w:r>
          </w:p>
        </w:tc>
        <w:tc>
          <w:tcPr>
            <w:tcW w:w="2867" w:type="dxa"/>
          </w:tcPr>
          <w:p w14:paraId="4543B96F" w14:textId="00F1E66B" w:rsidR="00644393" w:rsidRDefault="00644393" w:rsidP="00CB17BC">
            <w:pPr>
              <w:pStyle w:val="20"/>
              <w:numPr>
                <w:ilvl w:val="0"/>
                <w:numId w:val="0"/>
              </w:numPr>
              <w:spacing w:before="0" w:after="0"/>
              <w:outlineLvl w:val="1"/>
              <w:rPr>
                <w:noProof w:val="0"/>
                <w:rtl/>
              </w:rPr>
            </w:pPr>
            <w:r>
              <w:rPr>
                <w:rFonts w:ascii="Arial" w:hAnsi="Arial" w:hint="cs"/>
                <w:rtl/>
              </w:rPr>
              <w:t>יום סדנא</w:t>
            </w:r>
          </w:p>
        </w:tc>
        <w:tc>
          <w:tcPr>
            <w:tcW w:w="1584" w:type="dxa"/>
          </w:tcPr>
          <w:p w14:paraId="522DBEA6" w14:textId="7886B5D6" w:rsidR="00644393" w:rsidRDefault="00FC2B31" w:rsidP="00CB17BC">
            <w:pPr>
              <w:pStyle w:val="20"/>
              <w:numPr>
                <w:ilvl w:val="0"/>
                <w:numId w:val="0"/>
              </w:numPr>
              <w:spacing w:before="0" w:after="0"/>
              <w:outlineLvl w:val="1"/>
              <w:rPr>
                <w:noProof w:val="0"/>
                <w:rtl/>
              </w:rPr>
            </w:pPr>
            <w:r>
              <w:rPr>
                <w:rFonts w:ascii="David" w:hAnsi="David" w:hint="cs"/>
                <w:rtl/>
              </w:rPr>
              <w:t>85</w:t>
            </w:r>
            <w:r w:rsidR="00644393">
              <w:rPr>
                <w:rFonts w:ascii="David" w:hAnsi="David" w:hint="cs"/>
                <w:rtl/>
              </w:rPr>
              <w:t xml:space="preserve">%      </w:t>
            </w:r>
          </w:p>
        </w:tc>
        <w:tc>
          <w:tcPr>
            <w:tcW w:w="2969" w:type="dxa"/>
          </w:tcPr>
          <w:p w14:paraId="3FF7D2A7" w14:textId="6F6B0D1E" w:rsidR="00644393" w:rsidRDefault="00644393" w:rsidP="00CB17BC">
            <w:pPr>
              <w:pStyle w:val="20"/>
              <w:numPr>
                <w:ilvl w:val="0"/>
                <w:numId w:val="0"/>
              </w:numPr>
              <w:spacing w:before="0" w:after="0"/>
              <w:outlineLvl w:val="1"/>
              <w:rPr>
                <w:noProof w:val="0"/>
                <w:rtl/>
              </w:rPr>
            </w:pPr>
            <w:r>
              <w:rPr>
                <w:rFonts w:ascii="David" w:hAnsi="David" w:hint="cs"/>
                <w:rtl/>
              </w:rPr>
              <w:t>מחיר ליום סדנא על כל הכלול בו</w:t>
            </w:r>
          </w:p>
        </w:tc>
      </w:tr>
      <w:tr w:rsidR="00644393" w14:paraId="35AA8BD9" w14:textId="77777777" w:rsidTr="00545318">
        <w:trPr>
          <w:jc w:val="center"/>
        </w:trPr>
        <w:tc>
          <w:tcPr>
            <w:tcW w:w="1196" w:type="dxa"/>
          </w:tcPr>
          <w:p w14:paraId="72C0E5EA" w14:textId="16C2B427" w:rsidR="00644393" w:rsidRPr="00B03FD5" w:rsidRDefault="00B03FD5" w:rsidP="00CB17BC">
            <w:pPr>
              <w:pStyle w:val="20"/>
              <w:numPr>
                <w:ilvl w:val="0"/>
                <w:numId w:val="0"/>
              </w:numPr>
              <w:spacing w:before="0" w:after="0"/>
              <w:outlineLvl w:val="1"/>
              <w:rPr>
                <w:rFonts w:ascii="David" w:hAnsi="David"/>
                <w:noProof w:val="0"/>
                <w:rtl/>
              </w:rPr>
            </w:pPr>
            <w:r w:rsidRPr="00B03FD5">
              <w:rPr>
                <w:rFonts w:ascii="David" w:hAnsi="David"/>
                <w:noProof w:val="0"/>
                <w:rtl/>
              </w:rPr>
              <w:fldChar w:fldCharType="begin"/>
            </w:r>
            <w:r w:rsidRPr="00B03FD5">
              <w:rPr>
                <w:rFonts w:ascii="David" w:hAnsi="David"/>
                <w:noProof w:val="0"/>
                <w:rtl/>
              </w:rPr>
              <w:instrText xml:space="preserve"> </w:instrText>
            </w:r>
            <w:r w:rsidRPr="00B03FD5">
              <w:rPr>
                <w:rFonts w:ascii="David" w:hAnsi="David"/>
                <w:noProof w:val="0"/>
              </w:rPr>
              <w:instrText>REF</w:instrText>
            </w:r>
            <w:r w:rsidRPr="00B03FD5">
              <w:rPr>
                <w:rFonts w:ascii="David" w:hAnsi="David"/>
                <w:noProof w:val="0"/>
                <w:rtl/>
              </w:rPr>
              <w:instrText xml:space="preserve"> _</w:instrText>
            </w:r>
            <w:r w:rsidRPr="00B03FD5">
              <w:rPr>
                <w:rFonts w:ascii="David" w:hAnsi="David"/>
                <w:noProof w:val="0"/>
              </w:rPr>
              <w:instrText>Ref47446238 \r \h</w:instrText>
            </w:r>
            <w:r w:rsidRPr="00B03FD5">
              <w:rPr>
                <w:rFonts w:ascii="David" w:hAnsi="David"/>
                <w:noProof w:val="0"/>
                <w:rtl/>
              </w:rPr>
              <w:instrText xml:space="preserve"> </w:instrText>
            </w:r>
            <w:r>
              <w:rPr>
                <w:rFonts w:ascii="David" w:hAnsi="David"/>
                <w:noProof w:val="0"/>
                <w:rtl/>
              </w:rPr>
              <w:instrText xml:space="preserve"> \* </w:instrText>
            </w:r>
            <w:r>
              <w:rPr>
                <w:rFonts w:ascii="David" w:hAnsi="David"/>
                <w:noProof w:val="0"/>
              </w:rPr>
              <w:instrText>MERGEFORMAT</w:instrText>
            </w:r>
            <w:r>
              <w:rPr>
                <w:rFonts w:ascii="David" w:hAnsi="David"/>
                <w:noProof w:val="0"/>
                <w:rtl/>
              </w:rPr>
              <w:instrText xml:space="preserve"> </w:instrText>
            </w:r>
            <w:r w:rsidRPr="00B03FD5">
              <w:rPr>
                <w:rFonts w:ascii="David" w:hAnsi="David"/>
                <w:noProof w:val="0"/>
                <w:rtl/>
              </w:rPr>
            </w:r>
            <w:r w:rsidRPr="00B03FD5">
              <w:rPr>
                <w:rFonts w:ascii="David" w:hAnsi="David"/>
                <w:noProof w:val="0"/>
                <w:rtl/>
              </w:rPr>
              <w:fldChar w:fldCharType="separate"/>
            </w:r>
            <w:r w:rsidRPr="00B03FD5">
              <w:rPr>
                <w:rFonts w:ascii="David" w:hAnsi="David"/>
                <w:noProof w:val="0"/>
                <w:cs/>
              </w:rPr>
              <w:t>‎</w:t>
            </w:r>
            <w:r w:rsidRPr="00B03FD5">
              <w:rPr>
                <w:rFonts w:ascii="David" w:hAnsi="David"/>
                <w:noProof w:val="0"/>
              </w:rPr>
              <w:t>2.2</w:t>
            </w:r>
            <w:r w:rsidRPr="00B03FD5">
              <w:rPr>
                <w:rFonts w:ascii="David" w:hAnsi="David"/>
                <w:noProof w:val="0"/>
                <w:rtl/>
              </w:rPr>
              <w:fldChar w:fldCharType="end"/>
            </w:r>
          </w:p>
        </w:tc>
        <w:tc>
          <w:tcPr>
            <w:tcW w:w="2867" w:type="dxa"/>
          </w:tcPr>
          <w:p w14:paraId="6D414667" w14:textId="5B213D15" w:rsidR="00644393" w:rsidRDefault="00644393" w:rsidP="00CB17BC">
            <w:pPr>
              <w:pStyle w:val="20"/>
              <w:numPr>
                <w:ilvl w:val="0"/>
                <w:numId w:val="0"/>
              </w:numPr>
              <w:spacing w:before="0" w:after="0"/>
              <w:outlineLvl w:val="1"/>
              <w:rPr>
                <w:noProof w:val="0"/>
                <w:rtl/>
              </w:rPr>
            </w:pPr>
            <w:r>
              <w:rPr>
                <w:rFonts w:ascii="David" w:hAnsi="David" w:hint="cs"/>
                <w:rtl/>
              </w:rPr>
              <w:t xml:space="preserve">יום הכשרה ביחידות הרשות </w:t>
            </w:r>
            <w:r>
              <w:rPr>
                <w:rFonts w:ascii="David" w:hAnsi="David" w:hint="cs"/>
              </w:rPr>
              <w:t>OJT</w:t>
            </w:r>
          </w:p>
        </w:tc>
        <w:tc>
          <w:tcPr>
            <w:tcW w:w="1584" w:type="dxa"/>
          </w:tcPr>
          <w:p w14:paraId="78E330FB" w14:textId="77777777" w:rsidR="00644393" w:rsidRDefault="00644393" w:rsidP="00CB17BC">
            <w:pPr>
              <w:pStyle w:val="20"/>
              <w:numPr>
                <w:ilvl w:val="0"/>
                <w:numId w:val="0"/>
              </w:numPr>
              <w:spacing w:before="0" w:after="0"/>
              <w:outlineLvl w:val="1"/>
              <w:rPr>
                <w:rFonts w:ascii="David" w:hAnsi="David"/>
                <w:rtl/>
              </w:rPr>
            </w:pPr>
          </w:p>
          <w:p w14:paraId="7C36DC1E" w14:textId="4CB1D1B1" w:rsidR="00644393" w:rsidRDefault="001620AA" w:rsidP="00A06764">
            <w:pPr>
              <w:pStyle w:val="20"/>
              <w:numPr>
                <w:ilvl w:val="0"/>
                <w:numId w:val="0"/>
              </w:numPr>
              <w:spacing w:before="0" w:after="0"/>
              <w:outlineLvl w:val="1"/>
              <w:rPr>
                <w:noProof w:val="0"/>
                <w:rtl/>
              </w:rPr>
            </w:pPr>
            <w:r>
              <w:rPr>
                <w:rFonts w:ascii="David" w:hAnsi="David" w:hint="cs"/>
                <w:rtl/>
              </w:rPr>
              <w:t>15</w:t>
            </w:r>
            <w:r w:rsidR="00644393">
              <w:rPr>
                <w:rFonts w:ascii="David" w:hAnsi="David" w:hint="cs"/>
                <w:rtl/>
              </w:rPr>
              <w:t>%</w:t>
            </w:r>
          </w:p>
        </w:tc>
        <w:tc>
          <w:tcPr>
            <w:tcW w:w="2969" w:type="dxa"/>
          </w:tcPr>
          <w:p w14:paraId="5FA77118" w14:textId="71EB7FBF" w:rsidR="00644393" w:rsidRDefault="00644393" w:rsidP="00CB17BC">
            <w:pPr>
              <w:pStyle w:val="20"/>
              <w:numPr>
                <w:ilvl w:val="0"/>
                <w:numId w:val="0"/>
              </w:numPr>
              <w:spacing w:before="0" w:after="0"/>
              <w:outlineLvl w:val="1"/>
              <w:rPr>
                <w:noProof w:val="0"/>
                <w:rtl/>
              </w:rPr>
            </w:pPr>
            <w:r>
              <w:rPr>
                <w:rFonts w:ascii="David" w:hAnsi="David" w:hint="cs"/>
                <w:rtl/>
              </w:rPr>
              <w:t xml:space="preserve">מחיר ליום הכשרה </w:t>
            </w:r>
            <w:r>
              <w:rPr>
                <w:rFonts w:ascii="David" w:hAnsi="David" w:hint="cs"/>
              </w:rPr>
              <w:t>OJT</w:t>
            </w:r>
            <w:r>
              <w:rPr>
                <w:rFonts w:ascii="David" w:hAnsi="David" w:hint="cs"/>
                <w:rtl/>
              </w:rPr>
              <w:t xml:space="preserve"> מלא על כל הכלול בו</w:t>
            </w:r>
          </w:p>
        </w:tc>
      </w:tr>
    </w:tbl>
    <w:p w14:paraId="27AE0670" w14:textId="77777777" w:rsidR="0034077E" w:rsidRDefault="0034077E" w:rsidP="0034077E">
      <w:pPr>
        <w:pStyle w:val="20"/>
        <w:numPr>
          <w:ilvl w:val="0"/>
          <w:numId w:val="0"/>
        </w:numPr>
        <w:spacing w:before="0" w:after="0"/>
        <w:ind w:left="1997" w:hanging="737"/>
      </w:pPr>
      <w:bookmarkStart w:id="41" w:name="_Toc60818908"/>
      <w:bookmarkEnd w:id="40"/>
    </w:p>
    <w:p w14:paraId="47436E97" w14:textId="16BC0850" w:rsidR="00140A5B" w:rsidRPr="00140A5B" w:rsidRDefault="00140A5B" w:rsidP="00283DBF">
      <w:pPr>
        <w:pStyle w:val="20"/>
        <w:tabs>
          <w:tab w:val="clear" w:pos="1997"/>
          <w:tab w:val="num" w:pos="682"/>
        </w:tabs>
        <w:spacing w:before="0" w:after="0"/>
        <w:ind w:left="682" w:hanging="425"/>
      </w:pPr>
      <w:r w:rsidRPr="00140A5B">
        <w:rPr>
          <w:rFonts w:hint="cs"/>
          <w:rtl/>
        </w:rPr>
        <w:t xml:space="preserve">יובהר כי התשלום עבור השירותים יכלול את כל עלויות הספק לרבות </w:t>
      </w:r>
      <w:r w:rsidR="0057437D">
        <w:rPr>
          <w:rFonts w:hint="cs"/>
          <w:rtl/>
        </w:rPr>
        <w:t xml:space="preserve">זמן הכנה, </w:t>
      </w:r>
      <w:r w:rsidR="00FC2B31">
        <w:rPr>
          <w:rFonts w:hint="cs"/>
          <w:rtl/>
        </w:rPr>
        <w:t xml:space="preserve">נסיעות, </w:t>
      </w:r>
      <w:r w:rsidRPr="00140A5B">
        <w:rPr>
          <w:rFonts w:hint="cs"/>
          <w:rtl/>
        </w:rPr>
        <w:t>ביטול זמן</w:t>
      </w:r>
      <w:r w:rsidR="0057437D">
        <w:rPr>
          <w:rFonts w:hint="cs"/>
          <w:rtl/>
        </w:rPr>
        <w:t xml:space="preserve"> </w:t>
      </w:r>
      <w:r w:rsidR="00FC2B31">
        <w:rPr>
          <w:rFonts w:hint="cs"/>
          <w:rtl/>
        </w:rPr>
        <w:t>וכיוב'.</w:t>
      </w:r>
    </w:p>
    <w:p w14:paraId="091A08BB" w14:textId="74E31903" w:rsidR="00FC57DB" w:rsidRPr="0030050E" w:rsidRDefault="00FC57DB" w:rsidP="005E31B2">
      <w:pPr>
        <w:numPr>
          <w:ilvl w:val="0"/>
          <w:numId w:val="51"/>
        </w:numPr>
        <w:tabs>
          <w:tab w:val="num" w:pos="805"/>
        </w:tabs>
        <w:overflowPunct/>
        <w:autoSpaceDE/>
        <w:autoSpaceDN/>
        <w:adjustRightInd/>
        <w:spacing w:before="0" w:after="0" w:line="360" w:lineRule="auto"/>
        <w:textAlignment w:val="auto"/>
        <w:outlineLvl w:val="1"/>
        <w:rPr>
          <w:rFonts w:eastAsia="Calibri"/>
          <w:b/>
          <w:bCs/>
          <w:color w:val="auto"/>
          <w:sz w:val="24"/>
        </w:rPr>
      </w:pPr>
      <w:r w:rsidRPr="0030050E">
        <w:rPr>
          <w:rFonts w:eastAsia="Calibri" w:hint="cs"/>
          <w:b/>
          <w:bCs/>
          <w:color w:val="auto"/>
          <w:sz w:val="24"/>
          <w:rtl/>
        </w:rPr>
        <w:t>הכרזה על ספק זוכה</w:t>
      </w:r>
    </w:p>
    <w:p w14:paraId="46CDA874" w14:textId="46979577" w:rsidR="00FC57DB" w:rsidRPr="0030050E" w:rsidRDefault="00FC57DB" w:rsidP="00283DBF">
      <w:pPr>
        <w:pStyle w:val="20"/>
        <w:tabs>
          <w:tab w:val="clear" w:pos="1997"/>
          <w:tab w:val="num" w:pos="682"/>
        </w:tabs>
        <w:spacing w:before="0" w:after="0"/>
        <w:ind w:left="682" w:hanging="425"/>
      </w:pPr>
      <w:r w:rsidRPr="0030050E">
        <w:rPr>
          <w:rFonts w:hint="cs"/>
          <w:rtl/>
        </w:rPr>
        <w:t>ההצעה אשר תדורג במקום הראשון</w:t>
      </w:r>
      <w:r w:rsidR="00644393">
        <w:rPr>
          <w:rFonts w:hint="cs"/>
          <w:rtl/>
        </w:rPr>
        <w:t xml:space="preserve"> בציון המשוקלל של האיכות והמחיר</w:t>
      </w:r>
      <w:r w:rsidRPr="0030050E">
        <w:rPr>
          <w:rFonts w:hint="cs"/>
          <w:rtl/>
        </w:rPr>
        <w:t>, תומלץ לאישור ועדת המכרזים להכרזתה כזוכה במכרז</w:t>
      </w:r>
      <w:r w:rsidRPr="0030050E">
        <w:rPr>
          <w:rtl/>
        </w:rPr>
        <w:t>.</w:t>
      </w:r>
      <w:r w:rsidRPr="0030050E">
        <w:rPr>
          <w:rFonts w:hint="cs"/>
          <w:rtl/>
        </w:rPr>
        <w:t xml:space="preserve"> </w:t>
      </w:r>
    </w:p>
    <w:p w14:paraId="5AC43EA9" w14:textId="06283DB6" w:rsidR="00FC57DB" w:rsidRDefault="00FC57DB" w:rsidP="00545318">
      <w:pPr>
        <w:pStyle w:val="20"/>
        <w:tabs>
          <w:tab w:val="clear" w:pos="1997"/>
          <w:tab w:val="num" w:pos="682"/>
        </w:tabs>
        <w:spacing w:before="0" w:after="0"/>
        <w:ind w:left="682" w:hanging="425"/>
      </w:pPr>
      <w:r w:rsidRPr="0030050E">
        <w:rPr>
          <w:rFonts w:hint="cs"/>
          <w:rtl/>
        </w:rPr>
        <w:t xml:space="preserve">אישור הזכייה על ידי וועדת המכרזים, מותנה בעמידת הספק הזוכה בכל הדרישות המפורטות בסעיף </w:t>
      </w:r>
      <w:r w:rsidR="00545318">
        <w:rPr>
          <w:rFonts w:hint="cs"/>
          <w:rtl/>
        </w:rPr>
        <w:t>20</w:t>
      </w:r>
      <w:r w:rsidRPr="0030050E">
        <w:rPr>
          <w:rFonts w:hint="cs"/>
          <w:rtl/>
        </w:rPr>
        <w:t xml:space="preserve"> להלן.</w:t>
      </w:r>
    </w:p>
    <w:p w14:paraId="35A4AF0A" w14:textId="40708ABA" w:rsidR="003F1AC3" w:rsidRDefault="00283DBF" w:rsidP="000A0FC4">
      <w:pPr>
        <w:pStyle w:val="20"/>
        <w:numPr>
          <w:ilvl w:val="2"/>
          <w:numId w:val="1"/>
        </w:numPr>
        <w:spacing w:before="0" w:after="0"/>
        <w:rPr>
          <w:noProof w:val="0"/>
          <w:rtl/>
        </w:rPr>
      </w:pPr>
      <w:r>
        <w:rPr>
          <w:rFonts w:hint="cs"/>
          <w:b/>
          <w:bCs/>
          <w:noProof w:val="0"/>
          <w:rtl/>
        </w:rPr>
        <w:t>י</w:t>
      </w:r>
      <w:r w:rsidR="003550AF" w:rsidRPr="00BD60CA">
        <w:rPr>
          <w:rFonts w:hint="cs"/>
          <w:b/>
          <w:bCs/>
          <w:noProof w:val="0"/>
          <w:rtl/>
        </w:rPr>
        <w:t>ובהר כי ועדת המכרזים הינה הסמכות היחידה להחליט על הזוכים במכרז</w:t>
      </w:r>
      <w:r w:rsidR="003550AF" w:rsidRPr="00BD60CA">
        <w:rPr>
          <w:rFonts w:hint="cs"/>
          <w:noProof w:val="0"/>
          <w:rtl/>
        </w:rPr>
        <w:t>.</w:t>
      </w:r>
    </w:p>
    <w:p w14:paraId="52D5691B" w14:textId="77777777" w:rsidR="003F1AC3" w:rsidRPr="003F1AC3" w:rsidRDefault="003F1AC3" w:rsidP="005E31B2">
      <w:pPr>
        <w:numPr>
          <w:ilvl w:val="0"/>
          <w:numId w:val="51"/>
        </w:numPr>
        <w:overflowPunct/>
        <w:autoSpaceDE/>
        <w:autoSpaceDN/>
        <w:adjustRightInd/>
        <w:spacing w:before="0" w:after="0" w:line="360" w:lineRule="auto"/>
        <w:textAlignment w:val="auto"/>
        <w:outlineLvl w:val="1"/>
        <w:rPr>
          <w:rFonts w:eastAsia="Calibri"/>
          <w:b/>
          <w:bCs/>
          <w:caps/>
          <w:noProof/>
          <w:color w:val="auto"/>
          <w:spacing w:val="15"/>
          <w:sz w:val="24"/>
          <w:rtl/>
          <w:lang w:val="x-none" w:eastAsia="x-none"/>
        </w:rPr>
      </w:pPr>
      <w:bookmarkStart w:id="42" w:name="_Toc414987205"/>
      <w:r w:rsidRPr="003F1AC3">
        <w:rPr>
          <w:rFonts w:eastAsia="Calibri" w:hint="cs"/>
          <w:b/>
          <w:bCs/>
          <w:caps/>
          <w:noProof/>
          <w:color w:val="auto"/>
          <w:spacing w:val="15"/>
          <w:sz w:val="24"/>
          <w:rtl/>
          <w:lang w:val="x-none" w:eastAsia="x-none"/>
        </w:rPr>
        <w:t>דרישות</w:t>
      </w:r>
      <w:r w:rsidRPr="003F1AC3">
        <w:rPr>
          <w:rFonts w:eastAsia="Calibri"/>
          <w:b/>
          <w:bCs/>
          <w:caps/>
          <w:noProof/>
          <w:color w:val="auto"/>
          <w:spacing w:val="15"/>
          <w:sz w:val="24"/>
          <w:rtl/>
          <w:lang w:val="x-none" w:eastAsia="x-none"/>
        </w:rPr>
        <w:t xml:space="preserve"> מאת הספק בגין זכייה במכרז</w:t>
      </w:r>
      <w:bookmarkEnd w:id="42"/>
    </w:p>
    <w:p w14:paraId="602E106A" w14:textId="77777777" w:rsidR="003F1AC3" w:rsidRPr="003F1AC3" w:rsidRDefault="003F1AC3" w:rsidP="000A0FC4">
      <w:pPr>
        <w:pStyle w:val="20"/>
        <w:tabs>
          <w:tab w:val="clear" w:pos="1997"/>
          <w:tab w:val="num" w:pos="682"/>
        </w:tabs>
        <w:spacing w:before="0" w:after="0"/>
        <w:ind w:left="682" w:hanging="425"/>
        <w:rPr>
          <w:b/>
          <w:bCs/>
          <w:caps/>
          <w:spacing w:val="15"/>
          <w:rtl/>
          <w:lang w:val="x-none" w:eastAsia="x-none"/>
        </w:rPr>
      </w:pPr>
      <w:bookmarkStart w:id="43" w:name="_Toc414987206"/>
      <w:r w:rsidRPr="003F1AC3">
        <w:rPr>
          <w:rFonts w:hint="cs"/>
          <w:b/>
          <w:bCs/>
          <w:rtl/>
        </w:rPr>
        <w:t>כללי</w:t>
      </w:r>
      <w:bookmarkEnd w:id="43"/>
    </w:p>
    <w:p w14:paraId="6238AA04" w14:textId="77777777" w:rsidR="003F1AC3" w:rsidRPr="003F1AC3" w:rsidRDefault="003F1AC3" w:rsidP="005E31B2">
      <w:pPr>
        <w:numPr>
          <w:ilvl w:val="2"/>
          <w:numId w:val="51"/>
        </w:numPr>
        <w:overflowPunct/>
        <w:autoSpaceDE/>
        <w:autoSpaceDN/>
        <w:adjustRightInd/>
        <w:spacing w:before="0" w:after="0" w:line="360" w:lineRule="auto"/>
        <w:textAlignment w:val="auto"/>
        <w:outlineLvl w:val="1"/>
        <w:rPr>
          <w:rFonts w:eastAsia="Calibri"/>
          <w:color w:val="auto"/>
          <w:sz w:val="24"/>
          <w:rtl/>
        </w:rPr>
      </w:pPr>
      <w:r w:rsidRPr="003F1AC3">
        <w:rPr>
          <w:rFonts w:eastAsia="Calibri" w:hint="cs"/>
          <w:color w:val="auto"/>
          <w:sz w:val="24"/>
          <w:rtl/>
        </w:rPr>
        <w:t xml:space="preserve">בתוך ארבעה עשרה ימי עבודה (כשלושה שבועות </w:t>
      </w:r>
      <w:proofErr w:type="spellStart"/>
      <w:r w:rsidRPr="003F1AC3">
        <w:rPr>
          <w:rFonts w:eastAsia="Calibri" w:hint="cs"/>
          <w:color w:val="auto"/>
          <w:sz w:val="24"/>
          <w:rtl/>
        </w:rPr>
        <w:t>קלנדריים</w:t>
      </w:r>
      <w:proofErr w:type="spellEnd"/>
      <w:r w:rsidRPr="003F1AC3">
        <w:rPr>
          <w:rFonts w:eastAsia="Calibri" w:hint="cs"/>
          <w:color w:val="auto"/>
          <w:sz w:val="24"/>
          <w:rtl/>
        </w:rPr>
        <w:t xml:space="preserve"> ) מיום קבלת הודעה בכתב מועדת המכרזים על זכיית הספק במכרז, יפעל הספק הזוכה כמפורט בסעיף זה.</w:t>
      </w:r>
    </w:p>
    <w:p w14:paraId="32DF50CB" w14:textId="77777777" w:rsidR="003F1AC3" w:rsidRPr="003F1AC3" w:rsidRDefault="003F1AC3" w:rsidP="005E31B2">
      <w:pPr>
        <w:numPr>
          <w:ilvl w:val="2"/>
          <w:numId w:val="51"/>
        </w:numPr>
        <w:overflowPunct/>
        <w:autoSpaceDE/>
        <w:autoSpaceDN/>
        <w:adjustRightInd/>
        <w:spacing w:before="0" w:after="0" w:line="360" w:lineRule="auto"/>
        <w:textAlignment w:val="auto"/>
        <w:outlineLvl w:val="1"/>
        <w:rPr>
          <w:rFonts w:eastAsia="Calibri"/>
          <w:color w:val="auto"/>
          <w:sz w:val="24"/>
          <w:rtl/>
        </w:rPr>
      </w:pPr>
      <w:r w:rsidRPr="003F1AC3">
        <w:rPr>
          <w:rFonts w:eastAsia="Calibri" w:hint="cs"/>
          <w:color w:val="auto"/>
          <w:sz w:val="24"/>
          <w:rtl/>
        </w:rPr>
        <w:t>לא המציא הספק הזוכה את המסמכים/אישורים הדרושים כאמור בסעיף זה במועדים הנקובים לעיל, משמעותו ויתור הספק הזוכה על זכייתו במכרז והמזמין רשאי לבחור ספק זוכה אחר.</w:t>
      </w:r>
    </w:p>
    <w:p w14:paraId="3C2B4075" w14:textId="77777777" w:rsidR="003F1AC3" w:rsidRPr="003F1AC3" w:rsidRDefault="003F1AC3" w:rsidP="005E31B2">
      <w:pPr>
        <w:numPr>
          <w:ilvl w:val="2"/>
          <w:numId w:val="51"/>
        </w:numPr>
        <w:overflowPunct/>
        <w:autoSpaceDE/>
        <w:autoSpaceDN/>
        <w:adjustRightInd/>
        <w:spacing w:before="0" w:after="0" w:line="360" w:lineRule="auto"/>
        <w:textAlignment w:val="auto"/>
        <w:outlineLvl w:val="1"/>
        <w:rPr>
          <w:rFonts w:eastAsia="Calibri"/>
          <w:color w:val="auto"/>
          <w:sz w:val="24"/>
          <w:rtl/>
        </w:rPr>
      </w:pPr>
      <w:r w:rsidRPr="003F1AC3">
        <w:rPr>
          <w:rFonts w:eastAsia="Calibri" w:hint="cs"/>
          <w:color w:val="auto"/>
          <w:sz w:val="24"/>
          <w:rtl/>
        </w:rPr>
        <w:t xml:space="preserve">יובהר כי איחור בהמצאת המסמכים/אישורים הדרושים לא יהווה עילה כלשהי לשינוי במועדי האספקה כפי שפורטו במסמכי המכרז. </w:t>
      </w:r>
    </w:p>
    <w:p w14:paraId="625491A2" w14:textId="77777777" w:rsidR="003F1AC3" w:rsidRPr="003F1AC3" w:rsidRDefault="003F1AC3" w:rsidP="005E31B2">
      <w:pPr>
        <w:numPr>
          <w:ilvl w:val="2"/>
          <w:numId w:val="51"/>
        </w:numPr>
        <w:overflowPunct/>
        <w:autoSpaceDE/>
        <w:autoSpaceDN/>
        <w:adjustRightInd/>
        <w:spacing w:before="0" w:after="0" w:line="360" w:lineRule="auto"/>
        <w:textAlignment w:val="auto"/>
        <w:outlineLvl w:val="1"/>
        <w:rPr>
          <w:rFonts w:eastAsia="Calibri"/>
          <w:color w:val="auto"/>
          <w:sz w:val="24"/>
        </w:rPr>
      </w:pPr>
      <w:r w:rsidRPr="003F1AC3">
        <w:rPr>
          <w:rFonts w:eastAsia="Calibri"/>
          <w:color w:val="auto"/>
          <w:sz w:val="24"/>
          <w:rtl/>
        </w:rPr>
        <w:t>מילוי הדרישות שבסעיף זה מהווה תנאי מוקדם ליצירת יחסים חוזיים בין הצדדים, ואין בהודעה על ה</w:t>
      </w:r>
      <w:r w:rsidRPr="003F1AC3">
        <w:rPr>
          <w:rFonts w:eastAsia="Calibri" w:hint="cs"/>
          <w:color w:val="auto"/>
          <w:sz w:val="24"/>
          <w:rtl/>
        </w:rPr>
        <w:t>ספק ה</w:t>
      </w:r>
      <w:r w:rsidRPr="003F1AC3">
        <w:rPr>
          <w:rFonts w:eastAsia="Calibri"/>
          <w:color w:val="auto"/>
          <w:sz w:val="24"/>
          <w:rtl/>
        </w:rPr>
        <w:t xml:space="preserve">זוכה במכרז כדי לסיים את הליכי המכרז או כדי ליצור יחסים חוזיים, עד למילוי הדרישות האמורות על ידי </w:t>
      </w:r>
      <w:r w:rsidRPr="003F1AC3">
        <w:rPr>
          <w:rFonts w:eastAsia="Calibri" w:hint="cs"/>
          <w:color w:val="auto"/>
          <w:sz w:val="24"/>
          <w:rtl/>
        </w:rPr>
        <w:t xml:space="preserve">הספק </w:t>
      </w:r>
      <w:r w:rsidRPr="003F1AC3">
        <w:rPr>
          <w:rFonts w:eastAsia="Calibri"/>
          <w:color w:val="auto"/>
          <w:sz w:val="24"/>
          <w:rtl/>
        </w:rPr>
        <w:t>זוכה.</w:t>
      </w:r>
      <w:r w:rsidRPr="003F1AC3">
        <w:rPr>
          <w:rFonts w:eastAsia="Calibri" w:hint="cs"/>
          <w:color w:val="auto"/>
          <w:sz w:val="24"/>
        </w:rPr>
        <w:t xml:space="preserve"> </w:t>
      </w:r>
    </w:p>
    <w:p w14:paraId="6163D87B" w14:textId="77777777" w:rsidR="003F1AC3" w:rsidRPr="003F1AC3" w:rsidRDefault="003F1AC3" w:rsidP="000A0FC4">
      <w:pPr>
        <w:pStyle w:val="20"/>
        <w:tabs>
          <w:tab w:val="clear" w:pos="1997"/>
          <w:tab w:val="num" w:pos="682"/>
        </w:tabs>
        <w:spacing w:before="0" w:after="0"/>
        <w:ind w:left="682" w:hanging="425"/>
      </w:pPr>
      <w:bookmarkStart w:id="44" w:name="_Toc414987208"/>
      <w:r w:rsidRPr="003F1AC3">
        <w:rPr>
          <w:rFonts w:hint="cs"/>
          <w:rtl/>
        </w:rPr>
        <w:t>בלי לגרוע מכלליות האמור לעיל, על הספק הזוכה להמציא את המסמכים הבאים:</w:t>
      </w:r>
    </w:p>
    <w:bookmarkEnd w:id="44"/>
    <w:p w14:paraId="4E74BE59" w14:textId="77777777" w:rsidR="003F1AC3" w:rsidRPr="003F1AC3" w:rsidRDefault="003F1AC3" w:rsidP="005E31B2">
      <w:pPr>
        <w:numPr>
          <w:ilvl w:val="2"/>
          <w:numId w:val="51"/>
        </w:numPr>
        <w:overflowPunct/>
        <w:autoSpaceDE/>
        <w:autoSpaceDN/>
        <w:adjustRightInd/>
        <w:spacing w:before="0" w:after="0" w:line="360" w:lineRule="auto"/>
        <w:textAlignment w:val="auto"/>
        <w:outlineLvl w:val="1"/>
        <w:rPr>
          <w:rFonts w:eastAsia="Calibri"/>
          <w:color w:val="auto"/>
          <w:sz w:val="24"/>
        </w:rPr>
      </w:pPr>
      <w:r>
        <w:rPr>
          <w:rFonts w:eastAsia="Calibri" w:hint="cs"/>
          <w:color w:val="auto"/>
          <w:sz w:val="24"/>
          <w:rtl/>
        </w:rPr>
        <w:t>חוזה</w:t>
      </w:r>
      <w:r w:rsidRPr="003F1AC3">
        <w:rPr>
          <w:rFonts w:eastAsia="Calibri"/>
          <w:color w:val="auto"/>
          <w:sz w:val="24"/>
          <w:rtl/>
        </w:rPr>
        <w:t xml:space="preserve"> </w:t>
      </w:r>
      <w:r>
        <w:rPr>
          <w:rFonts w:eastAsia="Calibri" w:hint="cs"/>
          <w:color w:val="auto"/>
          <w:sz w:val="24"/>
          <w:rtl/>
        </w:rPr>
        <w:t xml:space="preserve">התקשרות </w:t>
      </w:r>
      <w:r w:rsidRPr="003F1AC3">
        <w:rPr>
          <w:rFonts w:eastAsia="Calibri"/>
          <w:color w:val="auto"/>
          <w:sz w:val="24"/>
          <w:rtl/>
        </w:rPr>
        <w:t>על פי הנוסח המחייב המופיע בנספח ב' למכרז.</w:t>
      </w:r>
    </w:p>
    <w:p w14:paraId="6FB74A19" w14:textId="77777777" w:rsidR="003F1AC3" w:rsidRPr="003F1AC3" w:rsidRDefault="003F1AC3" w:rsidP="005E31B2">
      <w:pPr>
        <w:numPr>
          <w:ilvl w:val="2"/>
          <w:numId w:val="51"/>
        </w:numPr>
        <w:overflowPunct/>
        <w:autoSpaceDE/>
        <w:autoSpaceDN/>
        <w:adjustRightInd/>
        <w:spacing w:before="0" w:after="0" w:line="360" w:lineRule="auto"/>
        <w:textAlignment w:val="auto"/>
        <w:outlineLvl w:val="1"/>
        <w:rPr>
          <w:rFonts w:eastAsia="Calibri"/>
          <w:color w:val="auto"/>
          <w:sz w:val="24"/>
        </w:rPr>
      </w:pPr>
      <w:bookmarkStart w:id="45" w:name="_Toc414987209"/>
      <w:r w:rsidRPr="003F1AC3">
        <w:rPr>
          <w:rFonts w:eastAsia="Calibri" w:hint="cs"/>
          <w:color w:val="auto"/>
          <w:sz w:val="24"/>
          <w:rtl/>
        </w:rPr>
        <w:t>ערבות ביצוע</w:t>
      </w:r>
      <w:bookmarkEnd w:id="45"/>
      <w:r w:rsidRPr="003F1AC3">
        <w:rPr>
          <w:rFonts w:eastAsia="Calibri"/>
          <w:color w:val="auto"/>
          <w:sz w:val="24"/>
          <w:rtl/>
        </w:rPr>
        <w:t xml:space="preserve"> בהתאם לנוסח המחייב המופיע בנספח </w:t>
      </w:r>
      <w:r>
        <w:rPr>
          <w:rFonts w:eastAsia="Calibri" w:hint="cs"/>
          <w:color w:val="auto"/>
          <w:sz w:val="24"/>
          <w:rtl/>
        </w:rPr>
        <w:t>1</w:t>
      </w:r>
      <w:r w:rsidRPr="003F1AC3">
        <w:rPr>
          <w:rFonts w:eastAsia="Calibri"/>
          <w:color w:val="auto"/>
          <w:sz w:val="24"/>
          <w:rtl/>
        </w:rPr>
        <w:t xml:space="preserve"> </w:t>
      </w:r>
      <w:r>
        <w:rPr>
          <w:rFonts w:eastAsia="Calibri" w:hint="cs"/>
          <w:color w:val="auto"/>
          <w:sz w:val="24"/>
          <w:rtl/>
        </w:rPr>
        <w:t>לחוזה ההתקשרות</w:t>
      </w:r>
      <w:r w:rsidRPr="003F1AC3">
        <w:rPr>
          <w:rFonts w:eastAsia="Calibri"/>
          <w:color w:val="auto"/>
          <w:sz w:val="24"/>
          <w:rtl/>
        </w:rPr>
        <w:t>.</w:t>
      </w:r>
    </w:p>
    <w:p w14:paraId="65A2A541" w14:textId="77777777" w:rsidR="003F1AC3" w:rsidRPr="003F1AC3" w:rsidRDefault="003F1AC3" w:rsidP="005E31B2">
      <w:pPr>
        <w:numPr>
          <w:ilvl w:val="2"/>
          <w:numId w:val="51"/>
        </w:numPr>
        <w:overflowPunct/>
        <w:autoSpaceDE/>
        <w:autoSpaceDN/>
        <w:adjustRightInd/>
        <w:spacing w:before="0" w:after="0" w:line="360" w:lineRule="auto"/>
        <w:textAlignment w:val="auto"/>
        <w:outlineLvl w:val="1"/>
        <w:rPr>
          <w:rFonts w:eastAsia="Calibri"/>
          <w:color w:val="auto"/>
          <w:sz w:val="24"/>
        </w:rPr>
      </w:pPr>
      <w:r w:rsidRPr="003F1AC3">
        <w:rPr>
          <w:rFonts w:eastAsia="Calibri"/>
          <w:color w:val="auto"/>
          <w:sz w:val="24"/>
          <w:rtl/>
        </w:rPr>
        <w:t xml:space="preserve">אישור על קיום ביטוחים על פי הנוסח המחייב המופיע בנספח </w:t>
      </w:r>
      <w:r>
        <w:rPr>
          <w:rFonts w:eastAsia="Calibri" w:hint="cs"/>
          <w:color w:val="auto"/>
          <w:sz w:val="24"/>
          <w:rtl/>
        </w:rPr>
        <w:t xml:space="preserve">2 לחוזה ההתקשרות. </w:t>
      </w:r>
    </w:p>
    <w:p w14:paraId="2BAA9857" w14:textId="77777777" w:rsidR="003F1AC3" w:rsidRDefault="003F1AC3" w:rsidP="005E31B2">
      <w:pPr>
        <w:numPr>
          <w:ilvl w:val="2"/>
          <w:numId w:val="51"/>
        </w:numPr>
        <w:overflowPunct/>
        <w:autoSpaceDE/>
        <w:autoSpaceDN/>
        <w:adjustRightInd/>
        <w:spacing w:before="0" w:after="0" w:line="360" w:lineRule="auto"/>
        <w:textAlignment w:val="auto"/>
        <w:outlineLvl w:val="1"/>
        <w:rPr>
          <w:rFonts w:eastAsia="Calibri"/>
          <w:color w:val="auto"/>
          <w:sz w:val="24"/>
        </w:rPr>
      </w:pPr>
      <w:r w:rsidRPr="003F1AC3">
        <w:rPr>
          <w:rFonts w:eastAsia="Calibri"/>
          <w:color w:val="auto"/>
          <w:sz w:val="24"/>
          <w:rtl/>
        </w:rPr>
        <w:t xml:space="preserve">התחייבות לשמירת סודיות על פי הנוסח המחייב המופיע בנספח </w:t>
      </w:r>
      <w:r>
        <w:rPr>
          <w:rFonts w:eastAsia="Calibri" w:hint="cs"/>
          <w:color w:val="auto"/>
          <w:sz w:val="24"/>
          <w:rtl/>
        </w:rPr>
        <w:t xml:space="preserve">3 לחוזה ההתקשרות. </w:t>
      </w:r>
    </w:p>
    <w:p w14:paraId="55CA24DA" w14:textId="77777777" w:rsidR="00874004" w:rsidRDefault="00874004" w:rsidP="00874004">
      <w:pPr>
        <w:overflowPunct/>
        <w:autoSpaceDE/>
        <w:autoSpaceDN/>
        <w:adjustRightInd/>
        <w:spacing w:before="0" w:after="0" w:line="360" w:lineRule="auto"/>
        <w:ind w:left="1956"/>
        <w:textAlignment w:val="auto"/>
        <w:outlineLvl w:val="1"/>
        <w:rPr>
          <w:rFonts w:eastAsia="Calibri"/>
          <w:color w:val="auto"/>
          <w:sz w:val="24"/>
        </w:rPr>
      </w:pPr>
    </w:p>
    <w:p w14:paraId="7F7E5239" w14:textId="77777777" w:rsidR="004B3D7C" w:rsidRPr="003F1AC3" w:rsidRDefault="004B3D7C" w:rsidP="004B3D7C">
      <w:pPr>
        <w:overflowPunct/>
        <w:autoSpaceDE/>
        <w:autoSpaceDN/>
        <w:adjustRightInd/>
        <w:spacing w:before="0" w:after="0"/>
        <w:ind w:left="1956"/>
        <w:textAlignment w:val="auto"/>
        <w:outlineLvl w:val="1"/>
        <w:rPr>
          <w:rFonts w:eastAsia="Calibri"/>
          <w:color w:val="auto"/>
          <w:sz w:val="24"/>
        </w:rPr>
      </w:pPr>
    </w:p>
    <w:p w14:paraId="4AA30065" w14:textId="77777777" w:rsidR="003550AF" w:rsidRPr="00167CE7" w:rsidRDefault="003550AF" w:rsidP="00CB17BC">
      <w:pPr>
        <w:pStyle w:val="af2"/>
        <w:pBdr>
          <w:top w:val="single" w:sz="4" w:space="1" w:color="auto"/>
          <w:left w:val="single" w:sz="4" w:space="4" w:color="auto"/>
          <w:bottom w:val="single" w:sz="4" w:space="1" w:color="auto"/>
          <w:right w:val="single" w:sz="4" w:space="4" w:color="auto"/>
        </w:pBdr>
        <w:shd w:val="clear" w:color="auto" w:fill="D9D9D9"/>
        <w:tabs>
          <w:tab w:val="clear" w:pos="567"/>
          <w:tab w:val="clear" w:pos="1826"/>
        </w:tabs>
        <w:spacing w:before="0" w:after="0"/>
        <w:ind w:left="0" w:firstLine="0"/>
        <w:outlineLvl w:val="0"/>
        <w:rPr>
          <w:rFonts w:ascii="David" w:hAnsi="David"/>
          <w:b w:val="0"/>
          <w:bCs/>
          <w:i/>
          <w:iCs/>
        </w:rPr>
      </w:pPr>
      <w:r w:rsidRPr="00167CE7">
        <w:rPr>
          <w:rFonts w:ascii="David" w:hAnsi="David"/>
          <w:b w:val="0"/>
          <w:bCs/>
          <w:i/>
          <w:iCs/>
          <w:noProof w:val="0"/>
          <w:rtl/>
        </w:rPr>
        <w:t>אופן התנהלות המכרז</w:t>
      </w:r>
      <w:bookmarkEnd w:id="41"/>
    </w:p>
    <w:p w14:paraId="4C6A070A" w14:textId="77777777" w:rsidR="004B3D7C" w:rsidRDefault="004B3D7C" w:rsidP="004B3D7C">
      <w:pPr>
        <w:tabs>
          <w:tab w:val="num" w:pos="805"/>
        </w:tabs>
        <w:overflowPunct/>
        <w:autoSpaceDE/>
        <w:autoSpaceDN/>
        <w:adjustRightInd/>
        <w:spacing w:before="0" w:after="0"/>
        <w:ind w:left="567"/>
        <w:textAlignment w:val="auto"/>
        <w:outlineLvl w:val="1"/>
        <w:rPr>
          <w:b/>
          <w:bCs/>
        </w:rPr>
      </w:pPr>
      <w:bookmarkStart w:id="46" w:name="_Toc60818909"/>
    </w:p>
    <w:p w14:paraId="6A5304C5" w14:textId="77777777" w:rsidR="005D1960" w:rsidRPr="00C24D6C" w:rsidRDefault="005D1960" w:rsidP="005E31B2">
      <w:pPr>
        <w:numPr>
          <w:ilvl w:val="0"/>
          <w:numId w:val="51"/>
        </w:numPr>
        <w:tabs>
          <w:tab w:val="num" w:pos="805"/>
        </w:tabs>
        <w:overflowPunct/>
        <w:autoSpaceDE/>
        <w:autoSpaceDN/>
        <w:adjustRightInd/>
        <w:spacing w:before="0" w:after="0" w:line="360" w:lineRule="auto"/>
        <w:textAlignment w:val="auto"/>
        <w:outlineLvl w:val="1"/>
        <w:rPr>
          <w:b/>
          <w:bCs/>
          <w:rtl/>
        </w:rPr>
      </w:pPr>
      <w:r>
        <w:rPr>
          <w:b/>
          <w:bCs/>
          <w:rtl/>
        </w:rPr>
        <w:t xml:space="preserve">קבלת </w:t>
      </w:r>
      <w:r w:rsidRPr="00C24D6C">
        <w:rPr>
          <w:b/>
          <w:bCs/>
          <w:rtl/>
        </w:rPr>
        <w:t>מסמכי המכרז</w:t>
      </w:r>
    </w:p>
    <w:p w14:paraId="0DEAF0DB" w14:textId="44E36A3E" w:rsidR="005D1960" w:rsidRDefault="005D1960" w:rsidP="00C24A9C">
      <w:pPr>
        <w:pStyle w:val="20"/>
        <w:tabs>
          <w:tab w:val="clear" w:pos="1997"/>
          <w:tab w:val="num" w:pos="682"/>
        </w:tabs>
        <w:spacing w:before="0" w:after="0"/>
        <w:ind w:left="682" w:hanging="425"/>
        <w:rPr>
          <w:rtl/>
        </w:rPr>
      </w:pPr>
      <w:r w:rsidRPr="00E648D2">
        <w:rPr>
          <w:rtl/>
        </w:rPr>
        <w:t>ניתן לעיין ולהוריד את מסמכי המכרז, ללא תשלום, מאתר האינטרנט</w:t>
      </w:r>
      <w:r w:rsidR="003D4C3A">
        <w:rPr>
          <w:rFonts w:hint="cs"/>
          <w:rtl/>
        </w:rPr>
        <w:t xml:space="preserve"> של מינהל הרכש הממשלתי בכתובת הבאה: </w:t>
      </w:r>
      <w:hyperlink r:id="rId14" w:history="1">
        <w:r w:rsidR="00C24A9C" w:rsidRPr="007F2D76">
          <w:rPr>
            <w:rStyle w:val="Hyperlink"/>
            <w:rFonts w:cs="David"/>
          </w:rPr>
          <w:t>https://mr.gov.il/ilgstorefront/he</w:t>
        </w:r>
      </w:hyperlink>
      <w:r w:rsidR="00C24A9C">
        <w:rPr>
          <w:rFonts w:hint="cs"/>
          <w:rtl/>
        </w:rPr>
        <w:t xml:space="preserve">. לאחר הכניסה לאתר למעלה, בכותרת </w:t>
      </w:r>
      <w:r w:rsidR="006749AC">
        <w:rPr>
          <w:rFonts w:hint="cs"/>
          <w:rtl/>
        </w:rPr>
        <w:t>"מידע כללי"</w:t>
      </w:r>
      <w:r w:rsidR="00C24A9C">
        <w:rPr>
          <w:rFonts w:hint="cs"/>
          <w:rtl/>
        </w:rPr>
        <w:t>,</w:t>
      </w:r>
      <w:r w:rsidR="006749AC">
        <w:rPr>
          <w:rFonts w:hint="cs"/>
          <w:rtl/>
        </w:rPr>
        <w:t xml:space="preserve"> יש ללחוץ על החץ ולרדת לכותרת "מכרזים" ולמלא בשורה שלידו את נושא המכרז. </w:t>
      </w:r>
    </w:p>
    <w:p w14:paraId="2DF8E090" w14:textId="0767328D" w:rsidR="0015794C" w:rsidRPr="00711DAE" w:rsidRDefault="005D1960" w:rsidP="000A0FC4">
      <w:pPr>
        <w:pStyle w:val="20"/>
        <w:tabs>
          <w:tab w:val="clear" w:pos="1997"/>
          <w:tab w:val="num" w:pos="682"/>
        </w:tabs>
        <w:spacing w:before="0" w:after="0"/>
        <w:ind w:left="682" w:hanging="425"/>
      </w:pPr>
      <w:r>
        <w:rPr>
          <w:rFonts w:hint="cs"/>
          <w:rtl/>
        </w:rPr>
        <w:t>כל המידע והתוצרים הקשורים למכרז, וכל ההודעות בנושא המכרז, יהיו נגישים בלחיצה על קישור זה.</w:t>
      </w:r>
    </w:p>
    <w:p w14:paraId="3FCBBC52" w14:textId="77777777" w:rsidR="005D1960" w:rsidRPr="00C24D6C" w:rsidRDefault="005D1960" w:rsidP="005E31B2">
      <w:pPr>
        <w:numPr>
          <w:ilvl w:val="0"/>
          <w:numId w:val="51"/>
        </w:numPr>
        <w:tabs>
          <w:tab w:val="num" w:pos="805"/>
        </w:tabs>
        <w:overflowPunct/>
        <w:autoSpaceDE/>
        <w:autoSpaceDN/>
        <w:adjustRightInd/>
        <w:spacing w:before="0" w:after="0" w:line="360" w:lineRule="auto"/>
        <w:textAlignment w:val="auto"/>
        <w:outlineLvl w:val="1"/>
        <w:rPr>
          <w:b/>
          <w:bCs/>
          <w:rtl/>
        </w:rPr>
      </w:pPr>
      <w:r w:rsidRPr="00C24D6C">
        <w:rPr>
          <w:b/>
          <w:bCs/>
          <w:rtl/>
        </w:rPr>
        <w:t>הליך הבהרות</w:t>
      </w:r>
    </w:p>
    <w:p w14:paraId="06045EA0" w14:textId="77777777" w:rsidR="005D1960" w:rsidRDefault="005D1960" w:rsidP="000A0FC4">
      <w:pPr>
        <w:pStyle w:val="20"/>
        <w:tabs>
          <w:tab w:val="clear" w:pos="1997"/>
          <w:tab w:val="num" w:pos="682"/>
        </w:tabs>
        <w:spacing w:before="0" w:after="0"/>
        <w:ind w:left="682" w:hanging="425"/>
      </w:pPr>
      <w:r w:rsidRPr="003D1E71">
        <w:rPr>
          <w:rtl/>
        </w:rPr>
        <w:t>החל מיום פרסום המכרז בעיתון ועד למועד המפורט בסעיף</w:t>
      </w:r>
      <w:r>
        <w:rPr>
          <w:rFonts w:hint="cs"/>
          <w:rtl/>
        </w:rPr>
        <w:t xml:space="preserve"> 3 לעיל, רשאי </w:t>
      </w:r>
      <w:r w:rsidRPr="003D1E71">
        <w:rPr>
          <w:rtl/>
        </w:rPr>
        <w:t>כל אדם לפנות לרשות בכתב</w:t>
      </w:r>
      <w:r>
        <w:rPr>
          <w:rFonts w:hint="cs"/>
          <w:rtl/>
        </w:rPr>
        <w:t xml:space="preserve"> </w:t>
      </w:r>
      <w:r w:rsidRPr="009E4EE4">
        <w:rPr>
          <w:rtl/>
        </w:rPr>
        <w:t>לגב' דגנית סמי,</w:t>
      </w:r>
      <w:r>
        <w:rPr>
          <w:rtl/>
        </w:rPr>
        <w:t xml:space="preserve"> מרכזת ועדת המכרזים</w:t>
      </w:r>
      <w:r w:rsidRPr="003D1E71">
        <w:rPr>
          <w:rtl/>
        </w:rPr>
        <w:t>, באמצעות דואר אלקטרוני</w:t>
      </w:r>
      <w:r>
        <w:rPr>
          <w:rFonts w:hint="cs"/>
          <w:rtl/>
        </w:rPr>
        <w:t xml:space="preserve"> :</w:t>
      </w:r>
      <w:r>
        <w:rPr>
          <w:rtl/>
        </w:rPr>
        <w:t xml:space="preserve"> </w:t>
      </w:r>
      <w:r>
        <w:t xml:space="preserve"> </w:t>
      </w:r>
      <w:hyperlink r:id="rId15" w:history="1">
        <w:r w:rsidRPr="00F81A2C">
          <w:rPr>
            <w:rStyle w:val="Hyperlink"/>
            <w:rFonts w:cs="David"/>
            <w:noProof w:val="0"/>
          </w:rPr>
          <w:t>dganitsa@piba.gov.il</w:t>
        </w:r>
      </w:hyperlink>
      <w:r w:rsidRPr="003D1E71">
        <w:rPr>
          <w:rtl/>
        </w:rPr>
        <w:t>, ולהעלות כל בקשה להבהרה או שאלה הקשורה במכרז או בהתקשרות שתבוא בעק</w:t>
      </w:r>
      <w:r>
        <w:rPr>
          <w:rtl/>
        </w:rPr>
        <w:t xml:space="preserve">בותיו. </w:t>
      </w:r>
      <w:r w:rsidRPr="00B90B1C">
        <w:rPr>
          <w:rtl/>
        </w:rPr>
        <w:t>יש לוודא כי הפניה התקבלה</w:t>
      </w:r>
      <w:r>
        <w:rPr>
          <w:rtl/>
        </w:rPr>
        <w:t xml:space="preserve"> על ידי </w:t>
      </w:r>
      <w:r w:rsidRPr="003D1E71">
        <w:rPr>
          <w:rtl/>
        </w:rPr>
        <w:t>אישור בדואר אלקטרוני חוזר.</w:t>
      </w:r>
    </w:p>
    <w:p w14:paraId="70AEC284" w14:textId="77777777" w:rsidR="003550AF" w:rsidRDefault="003550AF" w:rsidP="000A0FC4">
      <w:pPr>
        <w:pStyle w:val="20"/>
        <w:tabs>
          <w:tab w:val="clear" w:pos="1997"/>
          <w:tab w:val="num" w:pos="682"/>
        </w:tabs>
        <w:spacing w:before="0" w:after="0"/>
        <w:ind w:left="682" w:hanging="425"/>
      </w:pPr>
      <w:r>
        <w:rPr>
          <w:rtl/>
        </w:rPr>
        <w:t xml:space="preserve">על הפונה </w:t>
      </w:r>
      <w:r w:rsidRPr="0050355D">
        <w:rPr>
          <w:rtl/>
        </w:rPr>
        <w:t xml:space="preserve">לציין בפנייתו את </w:t>
      </w:r>
      <w:r>
        <w:rPr>
          <w:rtl/>
        </w:rPr>
        <w:t>שם ו</w:t>
      </w:r>
      <w:r w:rsidRPr="0050355D">
        <w:rPr>
          <w:rtl/>
        </w:rPr>
        <w:t>מספר המכרז,</w:t>
      </w:r>
      <w:r>
        <w:rPr>
          <w:rtl/>
        </w:rPr>
        <w:t xml:space="preserve"> שמו של הפונה, כתובתו, מס' טלפון, מס' פקס וכתובת דואר אלקטרוני</w:t>
      </w:r>
      <w:r w:rsidRPr="0050355D">
        <w:rPr>
          <w:rtl/>
        </w:rPr>
        <w:t>.</w:t>
      </w:r>
    </w:p>
    <w:p w14:paraId="7B692A1A" w14:textId="77777777" w:rsidR="003550AF" w:rsidRDefault="003550AF" w:rsidP="000A0FC4">
      <w:pPr>
        <w:pStyle w:val="20"/>
        <w:tabs>
          <w:tab w:val="clear" w:pos="1997"/>
          <w:tab w:val="num" w:pos="682"/>
        </w:tabs>
        <w:spacing w:before="0" w:after="0"/>
        <w:ind w:left="682" w:hanging="425"/>
      </w:pPr>
      <w:r>
        <w:rPr>
          <w:rtl/>
        </w:rPr>
        <w:t xml:space="preserve">הפנייה תיעשה באמצעות </w:t>
      </w:r>
      <w:r w:rsidRPr="00123687">
        <w:rPr>
          <w:rtl/>
        </w:rPr>
        <w:t>קובץ</w:t>
      </w:r>
      <w:r>
        <w:rPr>
          <w:rtl/>
        </w:rPr>
        <w:t xml:space="preserve"> </w:t>
      </w:r>
      <w:r w:rsidRPr="00123687">
        <w:t>word</w:t>
      </w:r>
      <w:r w:rsidRPr="00123687">
        <w:rPr>
          <w:rtl/>
        </w:rPr>
        <w:t xml:space="preserve"> (סיומת</w:t>
      </w:r>
      <w:r>
        <w:rPr>
          <w:rtl/>
        </w:rPr>
        <w:t xml:space="preserve"> </w:t>
      </w:r>
      <w:r w:rsidRPr="00123687">
        <w:t>(doc</w:t>
      </w:r>
      <w:r w:rsidRPr="00123687">
        <w:rPr>
          <w:rtl/>
        </w:rPr>
        <w:t>; את</w:t>
      </w:r>
      <w:r>
        <w:rPr>
          <w:rtl/>
        </w:rPr>
        <w:t xml:space="preserve"> </w:t>
      </w:r>
      <w:r w:rsidRPr="00123687">
        <w:rPr>
          <w:rtl/>
        </w:rPr>
        <w:t>השאלות</w:t>
      </w:r>
      <w:r>
        <w:rPr>
          <w:rtl/>
        </w:rPr>
        <w:t xml:space="preserve"> </w:t>
      </w:r>
      <w:r w:rsidRPr="00123687">
        <w:rPr>
          <w:rtl/>
        </w:rPr>
        <w:t>יש</w:t>
      </w:r>
      <w:r>
        <w:rPr>
          <w:rtl/>
        </w:rPr>
        <w:t xml:space="preserve"> </w:t>
      </w:r>
      <w:r w:rsidRPr="00123687">
        <w:rPr>
          <w:rtl/>
        </w:rPr>
        <w:t>לסדר</w:t>
      </w:r>
      <w:r>
        <w:rPr>
          <w:rtl/>
        </w:rPr>
        <w:t xml:space="preserve"> </w:t>
      </w:r>
      <w:r w:rsidRPr="00123687">
        <w:rPr>
          <w:rtl/>
        </w:rPr>
        <w:t>בטבלה</w:t>
      </w:r>
      <w:r>
        <w:rPr>
          <w:rtl/>
        </w:rPr>
        <w:t xml:space="preserve"> </w:t>
      </w:r>
      <w:r w:rsidRPr="00123687">
        <w:rPr>
          <w:rtl/>
        </w:rPr>
        <w:t>כדלקמן</w:t>
      </w:r>
      <w:r>
        <w:rPr>
          <w:rtl/>
        </w:rPr>
        <w:t>:</w:t>
      </w:r>
      <w:r>
        <w:rPr>
          <w:rFonts w:hint="cs"/>
          <w:rtl/>
        </w:rPr>
        <w:t xml:space="preserve"> </w:t>
      </w:r>
    </w:p>
    <w:tbl>
      <w:tblPr>
        <w:bidiVisual/>
        <w:tblW w:w="0" w:type="auto"/>
        <w:tblInd w:w="1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0"/>
        <w:gridCol w:w="3307"/>
        <w:gridCol w:w="2268"/>
      </w:tblGrid>
      <w:tr w:rsidR="003550AF" w:rsidRPr="002409A2" w14:paraId="79126633" w14:textId="77777777" w:rsidTr="003550AF">
        <w:tc>
          <w:tcPr>
            <w:tcW w:w="2080" w:type="dxa"/>
            <w:shd w:val="clear" w:color="auto" w:fill="D9D9D9"/>
          </w:tcPr>
          <w:p w14:paraId="0C8113DF" w14:textId="77777777" w:rsidR="003550AF" w:rsidRPr="00167CE7" w:rsidRDefault="003550AF" w:rsidP="00CB17BC">
            <w:pPr>
              <w:pStyle w:val="32"/>
              <w:keepNext/>
              <w:tabs>
                <w:tab w:val="num" w:pos="1107"/>
              </w:tabs>
              <w:spacing w:before="0" w:after="0"/>
              <w:ind w:left="1106" w:hanging="567"/>
              <w:rPr>
                <w:rFonts w:ascii="David" w:hAnsi="David"/>
                <w:b/>
                <w:bCs/>
              </w:rPr>
            </w:pPr>
            <w:proofErr w:type="spellStart"/>
            <w:r w:rsidRPr="00167CE7">
              <w:rPr>
                <w:rFonts w:ascii="David" w:hAnsi="David"/>
                <w:b/>
                <w:bCs/>
                <w:noProof w:val="0"/>
                <w:rtl/>
              </w:rPr>
              <w:t>מס"ד</w:t>
            </w:r>
            <w:proofErr w:type="spellEnd"/>
          </w:p>
        </w:tc>
        <w:tc>
          <w:tcPr>
            <w:tcW w:w="3307" w:type="dxa"/>
            <w:shd w:val="clear" w:color="auto" w:fill="D9D9D9"/>
          </w:tcPr>
          <w:p w14:paraId="4EE3FF31" w14:textId="77777777" w:rsidR="003550AF" w:rsidRPr="00167CE7" w:rsidRDefault="003550AF" w:rsidP="00CB17BC">
            <w:pPr>
              <w:pStyle w:val="32"/>
              <w:keepNext/>
              <w:tabs>
                <w:tab w:val="num" w:pos="1107"/>
              </w:tabs>
              <w:spacing w:before="0" w:after="0"/>
              <w:ind w:left="1106" w:hanging="1106"/>
              <w:rPr>
                <w:rFonts w:ascii="David" w:hAnsi="David"/>
                <w:b/>
                <w:bCs/>
              </w:rPr>
            </w:pPr>
            <w:r w:rsidRPr="00167CE7">
              <w:rPr>
                <w:rFonts w:ascii="David" w:hAnsi="David"/>
                <w:b/>
                <w:bCs/>
                <w:noProof w:val="0"/>
                <w:rtl/>
              </w:rPr>
              <w:t>מס' הסעיף במכרז אליו מתייחסת השאלה</w:t>
            </w:r>
          </w:p>
        </w:tc>
        <w:tc>
          <w:tcPr>
            <w:tcW w:w="2268" w:type="dxa"/>
            <w:shd w:val="clear" w:color="auto" w:fill="D9D9D9"/>
          </w:tcPr>
          <w:p w14:paraId="1BC1E8F3" w14:textId="77777777" w:rsidR="003550AF" w:rsidRPr="00167CE7" w:rsidRDefault="003550AF" w:rsidP="00CB17BC">
            <w:pPr>
              <w:pStyle w:val="32"/>
              <w:keepNext/>
              <w:tabs>
                <w:tab w:val="num" w:pos="1107"/>
              </w:tabs>
              <w:spacing w:before="0" w:after="0"/>
              <w:ind w:left="1106" w:hanging="567"/>
              <w:rPr>
                <w:rFonts w:ascii="David" w:hAnsi="David"/>
                <w:b/>
                <w:bCs/>
              </w:rPr>
            </w:pPr>
            <w:r w:rsidRPr="00167CE7">
              <w:rPr>
                <w:rFonts w:ascii="David" w:hAnsi="David"/>
                <w:b/>
                <w:bCs/>
                <w:noProof w:val="0"/>
                <w:rtl/>
              </w:rPr>
              <w:t>פירוט השאלה</w:t>
            </w:r>
          </w:p>
        </w:tc>
      </w:tr>
      <w:tr w:rsidR="003550AF" w:rsidRPr="002409A2" w14:paraId="37AF147B" w14:textId="77777777" w:rsidTr="003550AF">
        <w:tc>
          <w:tcPr>
            <w:tcW w:w="2080" w:type="dxa"/>
          </w:tcPr>
          <w:p w14:paraId="51E7AE02" w14:textId="77777777" w:rsidR="003550AF" w:rsidRPr="00167CE7" w:rsidRDefault="003550AF" w:rsidP="00CB17BC">
            <w:pPr>
              <w:pStyle w:val="32"/>
              <w:tabs>
                <w:tab w:val="num" w:pos="1107"/>
              </w:tabs>
              <w:spacing w:before="0" w:after="0"/>
              <w:ind w:left="1106" w:hanging="567"/>
              <w:rPr>
                <w:rFonts w:ascii="David" w:hAnsi="David"/>
              </w:rPr>
            </w:pPr>
          </w:p>
        </w:tc>
        <w:tc>
          <w:tcPr>
            <w:tcW w:w="3307" w:type="dxa"/>
          </w:tcPr>
          <w:p w14:paraId="400B69C1" w14:textId="77777777" w:rsidR="003550AF" w:rsidRPr="00167CE7" w:rsidRDefault="003550AF" w:rsidP="00CB17BC">
            <w:pPr>
              <w:pStyle w:val="32"/>
              <w:tabs>
                <w:tab w:val="num" w:pos="1107"/>
              </w:tabs>
              <w:spacing w:before="0" w:after="0"/>
              <w:ind w:left="1106" w:hanging="567"/>
              <w:rPr>
                <w:rFonts w:ascii="David" w:hAnsi="David"/>
              </w:rPr>
            </w:pPr>
          </w:p>
        </w:tc>
        <w:tc>
          <w:tcPr>
            <w:tcW w:w="2268" w:type="dxa"/>
          </w:tcPr>
          <w:p w14:paraId="10E4E197" w14:textId="77777777" w:rsidR="003550AF" w:rsidRPr="00167CE7" w:rsidRDefault="003550AF" w:rsidP="00CB17BC">
            <w:pPr>
              <w:pStyle w:val="32"/>
              <w:tabs>
                <w:tab w:val="num" w:pos="1107"/>
              </w:tabs>
              <w:spacing w:before="0" w:after="0"/>
              <w:ind w:left="1106" w:hanging="567"/>
              <w:rPr>
                <w:rFonts w:ascii="David" w:hAnsi="David"/>
              </w:rPr>
            </w:pPr>
          </w:p>
        </w:tc>
      </w:tr>
    </w:tbl>
    <w:p w14:paraId="381ACE57" w14:textId="77777777" w:rsidR="000A0FC4" w:rsidRDefault="000A0FC4" w:rsidP="000A0FC4">
      <w:pPr>
        <w:pStyle w:val="20"/>
        <w:numPr>
          <w:ilvl w:val="0"/>
          <w:numId w:val="0"/>
        </w:numPr>
        <w:spacing w:before="0" w:after="0" w:line="240" w:lineRule="auto"/>
        <w:ind w:left="1107"/>
        <w:rPr>
          <w:b/>
          <w:bCs/>
          <w:noProof w:val="0"/>
          <w:rtl/>
        </w:rPr>
      </w:pPr>
    </w:p>
    <w:p w14:paraId="52B1761E" w14:textId="776A9E78" w:rsidR="003550AF" w:rsidRPr="00A512F5" w:rsidRDefault="000A0FC4" w:rsidP="00CB17BC">
      <w:pPr>
        <w:pStyle w:val="20"/>
        <w:numPr>
          <w:ilvl w:val="0"/>
          <w:numId w:val="0"/>
        </w:numPr>
        <w:spacing w:before="0" w:after="0"/>
        <w:ind w:left="1107"/>
        <w:rPr>
          <w:b/>
          <w:bCs/>
          <w:noProof w:val="0"/>
        </w:rPr>
      </w:pPr>
      <w:r>
        <w:rPr>
          <w:rFonts w:hint="cs"/>
          <w:b/>
          <w:bCs/>
          <w:noProof w:val="0"/>
          <w:rtl/>
        </w:rPr>
        <w:t xml:space="preserve">  </w:t>
      </w:r>
      <w:r w:rsidR="003550AF" w:rsidRPr="00A512F5">
        <w:rPr>
          <w:rFonts w:hint="cs"/>
          <w:b/>
          <w:bCs/>
          <w:noProof w:val="0"/>
          <w:rtl/>
        </w:rPr>
        <w:t xml:space="preserve">שאלות הבהרה אשר לא תגענה על פי הדרישה לעיל </w:t>
      </w:r>
      <w:r w:rsidR="003550AF" w:rsidRPr="00A512F5">
        <w:rPr>
          <w:b/>
          <w:bCs/>
          <w:noProof w:val="0"/>
          <w:rtl/>
        </w:rPr>
        <w:t>–</w:t>
      </w:r>
      <w:r w:rsidR="003550AF" w:rsidRPr="00A512F5">
        <w:rPr>
          <w:rFonts w:hint="cs"/>
          <w:b/>
          <w:bCs/>
          <w:noProof w:val="0"/>
          <w:rtl/>
        </w:rPr>
        <w:t xml:space="preserve"> לא </w:t>
      </w:r>
      <w:proofErr w:type="spellStart"/>
      <w:r w:rsidR="003550AF" w:rsidRPr="00A512F5">
        <w:rPr>
          <w:rFonts w:hint="cs"/>
          <w:b/>
          <w:bCs/>
          <w:noProof w:val="0"/>
          <w:rtl/>
        </w:rPr>
        <w:t>תיעננה</w:t>
      </w:r>
      <w:proofErr w:type="spellEnd"/>
      <w:r w:rsidR="003550AF" w:rsidRPr="00A512F5">
        <w:rPr>
          <w:rFonts w:hint="cs"/>
          <w:b/>
          <w:bCs/>
          <w:noProof w:val="0"/>
          <w:rtl/>
        </w:rPr>
        <w:t>!</w:t>
      </w:r>
    </w:p>
    <w:p w14:paraId="7D0D4904" w14:textId="77777777" w:rsidR="003550AF" w:rsidRPr="009C4327" w:rsidRDefault="003550AF" w:rsidP="000A0FC4">
      <w:pPr>
        <w:pStyle w:val="20"/>
        <w:tabs>
          <w:tab w:val="clear" w:pos="1997"/>
          <w:tab w:val="num" w:pos="682"/>
        </w:tabs>
        <w:spacing w:before="0" w:after="0"/>
        <w:ind w:left="682" w:hanging="425"/>
        <w:rPr>
          <w:rtl/>
        </w:rPr>
      </w:pPr>
      <w:r w:rsidRPr="009C4327">
        <w:rPr>
          <w:rtl/>
        </w:rPr>
        <w:t xml:space="preserve">הרשות תשיב לפניות עד למועד הקבוע בסעיף </w:t>
      </w:r>
      <w:r>
        <w:rPr>
          <w:rFonts w:hint="cs"/>
          <w:rtl/>
        </w:rPr>
        <w:t>4 לעיל</w:t>
      </w:r>
      <w:r>
        <w:rPr>
          <w:rtl/>
        </w:rPr>
        <w:t xml:space="preserve">. </w:t>
      </w:r>
      <w:r w:rsidRPr="009C4327">
        <w:rPr>
          <w:rtl/>
        </w:rPr>
        <w:t>לרשות יהיה שיקול דעת במתן התשובות.</w:t>
      </w:r>
    </w:p>
    <w:p w14:paraId="01B722C8" w14:textId="77777777" w:rsidR="003550AF" w:rsidRDefault="003550AF" w:rsidP="000A0FC4">
      <w:pPr>
        <w:pStyle w:val="20"/>
        <w:tabs>
          <w:tab w:val="clear" w:pos="1997"/>
          <w:tab w:val="num" w:pos="682"/>
        </w:tabs>
        <w:spacing w:before="0" w:after="0"/>
        <w:ind w:left="682" w:hanging="425"/>
        <w:rPr>
          <w:rtl/>
        </w:rPr>
      </w:pPr>
      <w:r>
        <w:rPr>
          <w:rtl/>
        </w:rPr>
        <w:t xml:space="preserve">התייחסות לפניות </w:t>
      </w:r>
      <w:r w:rsidRPr="000D0984">
        <w:rPr>
          <w:rtl/>
        </w:rPr>
        <w:t>תפורסם באתר האינטרנט, מבלי</w:t>
      </w:r>
      <w:r>
        <w:rPr>
          <w:rtl/>
        </w:rPr>
        <w:t xml:space="preserve"> לחשוף את זהות הפונה. הרשות לא תשלח תשובות למתמודדים אלא על המתמודדים החובה להתעדכן באתר. </w:t>
      </w:r>
    </w:p>
    <w:p w14:paraId="69BDFDBD" w14:textId="77777777" w:rsidR="003550AF" w:rsidRDefault="003550AF" w:rsidP="000A0FC4">
      <w:pPr>
        <w:pStyle w:val="20"/>
        <w:tabs>
          <w:tab w:val="clear" w:pos="1997"/>
          <w:tab w:val="num" w:pos="682"/>
        </w:tabs>
        <w:spacing w:before="0" w:after="0"/>
        <w:ind w:left="682" w:hanging="425"/>
        <w:rPr>
          <w:rtl/>
        </w:rPr>
      </w:pPr>
      <w:r>
        <w:rPr>
          <w:rtl/>
        </w:rPr>
        <w:t>ההתייחסות לפניות תהיה חלק בלתי נפרד ממסמכי המכרז, ועל המציע לצרף אותה להצעתו כשהיא חתומה, כיתר מסמכי המכרז.</w:t>
      </w:r>
    </w:p>
    <w:p w14:paraId="38BC2683" w14:textId="77777777" w:rsidR="005D1960" w:rsidRDefault="003550AF" w:rsidP="000A0FC4">
      <w:pPr>
        <w:pStyle w:val="20"/>
        <w:tabs>
          <w:tab w:val="clear" w:pos="1997"/>
          <w:tab w:val="num" w:pos="682"/>
        </w:tabs>
        <w:spacing w:before="0" w:after="0"/>
        <w:ind w:left="682" w:hanging="425"/>
      </w:pPr>
      <w:r w:rsidRPr="000D0984">
        <w:rPr>
          <w:rtl/>
        </w:rPr>
        <w:t>הרשות רשאית לשנות את תנאי המכרז עד למועד הגשת ההצעות. הודעה על השינוי תפורסם באתר האינטרנט.</w:t>
      </w:r>
    </w:p>
    <w:p w14:paraId="251E3AD2" w14:textId="77777777" w:rsidR="003550AF" w:rsidRPr="00767BBA" w:rsidRDefault="003550AF" w:rsidP="00CB17BC">
      <w:pPr>
        <w:pStyle w:val="11"/>
        <w:numPr>
          <w:ilvl w:val="0"/>
          <w:numId w:val="1"/>
        </w:numPr>
        <w:spacing w:before="0" w:after="0"/>
        <w:rPr>
          <w:b/>
          <w:bCs/>
          <w:noProof w:val="0"/>
          <w:rtl/>
        </w:rPr>
      </w:pPr>
      <w:r w:rsidRPr="00767BBA">
        <w:rPr>
          <w:b/>
          <w:bCs/>
          <w:noProof w:val="0"/>
          <w:rtl/>
        </w:rPr>
        <w:t>מבנה ההצעה</w:t>
      </w:r>
    </w:p>
    <w:p w14:paraId="13C34BDB" w14:textId="77777777" w:rsidR="003550AF" w:rsidRDefault="003550AF" w:rsidP="000A0FC4">
      <w:pPr>
        <w:pStyle w:val="20"/>
        <w:tabs>
          <w:tab w:val="clear" w:pos="1997"/>
          <w:tab w:val="num" w:pos="682"/>
        </w:tabs>
        <w:spacing w:before="0" w:after="0"/>
        <w:ind w:left="682" w:hanging="425"/>
        <w:rPr>
          <w:noProof w:val="0"/>
          <w:rtl/>
        </w:rPr>
      </w:pPr>
      <w:r>
        <w:rPr>
          <w:noProof w:val="0"/>
          <w:rtl/>
        </w:rPr>
        <w:t>ההצעה תוגש בעברית באמצעות טופס ההצעה</w:t>
      </w:r>
      <w:r>
        <w:rPr>
          <w:rFonts w:hint="cs"/>
          <w:noProof w:val="0"/>
          <w:rtl/>
        </w:rPr>
        <w:t xml:space="preserve">- </w:t>
      </w:r>
      <w:r w:rsidRPr="00087B83">
        <w:rPr>
          <w:rFonts w:hint="cs"/>
          <w:b/>
          <w:bCs/>
          <w:noProof w:val="0"/>
          <w:rtl/>
        </w:rPr>
        <w:t xml:space="preserve">ראה נספח </w:t>
      </w:r>
      <w:r>
        <w:rPr>
          <w:rFonts w:hint="cs"/>
          <w:b/>
          <w:bCs/>
          <w:noProof w:val="0"/>
          <w:rtl/>
        </w:rPr>
        <w:t>ג</w:t>
      </w:r>
      <w:r w:rsidRPr="00087B83">
        <w:rPr>
          <w:rFonts w:hint="cs"/>
          <w:b/>
          <w:bCs/>
          <w:noProof w:val="0"/>
          <w:rtl/>
        </w:rPr>
        <w:t>' למכרז</w:t>
      </w:r>
      <w:r>
        <w:rPr>
          <w:rFonts w:hint="cs"/>
          <w:noProof w:val="0"/>
          <w:rtl/>
        </w:rPr>
        <w:t xml:space="preserve">, </w:t>
      </w:r>
      <w:r>
        <w:rPr>
          <w:noProof w:val="0"/>
          <w:rtl/>
        </w:rPr>
        <w:t xml:space="preserve"> (להלן: "</w:t>
      </w:r>
      <w:r w:rsidRPr="0015794C">
        <w:rPr>
          <w:b/>
          <w:bCs/>
          <w:noProof w:val="0"/>
          <w:rtl/>
        </w:rPr>
        <w:t>טופס ההצעה</w:t>
      </w:r>
      <w:r>
        <w:rPr>
          <w:noProof w:val="0"/>
          <w:rtl/>
        </w:rPr>
        <w:t>"). המציע יפרט בטופס ההצעה את המידע הנדרש באופן מלא ומדויק</w:t>
      </w:r>
      <w:r>
        <w:rPr>
          <w:rFonts w:hint="cs"/>
          <w:noProof w:val="0"/>
          <w:rtl/>
        </w:rPr>
        <w:t>.</w:t>
      </w:r>
    </w:p>
    <w:p w14:paraId="4641C190" w14:textId="77777777" w:rsidR="003550AF" w:rsidRPr="00A37ACD" w:rsidRDefault="003550AF" w:rsidP="000A0FC4">
      <w:pPr>
        <w:pStyle w:val="20"/>
        <w:tabs>
          <w:tab w:val="clear" w:pos="1997"/>
          <w:tab w:val="num" w:pos="682"/>
        </w:tabs>
        <w:spacing w:before="0" w:after="0"/>
        <w:ind w:left="682" w:hanging="425"/>
        <w:rPr>
          <w:b/>
          <w:bCs/>
          <w:noProof w:val="0"/>
        </w:rPr>
      </w:pPr>
      <w:r w:rsidRPr="00A37ACD">
        <w:rPr>
          <w:b/>
          <w:bCs/>
          <w:noProof w:val="0"/>
          <w:rtl/>
        </w:rPr>
        <w:t>על המציע לצרף לטופס ההצעה</w:t>
      </w:r>
      <w:r w:rsidRPr="00A37ACD">
        <w:rPr>
          <w:rFonts w:hint="cs"/>
          <w:b/>
          <w:bCs/>
          <w:noProof w:val="0"/>
          <w:rtl/>
        </w:rPr>
        <w:t xml:space="preserve"> את: </w:t>
      </w:r>
    </w:p>
    <w:p w14:paraId="63AB8335" w14:textId="567E530B" w:rsidR="003550AF" w:rsidRDefault="003550AF" w:rsidP="00CB17BC">
      <w:pPr>
        <w:pStyle w:val="20"/>
        <w:numPr>
          <w:ilvl w:val="2"/>
          <w:numId w:val="1"/>
        </w:numPr>
        <w:tabs>
          <w:tab w:val="clear" w:pos="1956"/>
          <w:tab w:val="num" w:pos="1391"/>
        </w:tabs>
        <w:spacing w:before="0" w:after="0"/>
        <w:ind w:hanging="1274"/>
        <w:rPr>
          <w:noProof w:val="0"/>
        </w:rPr>
      </w:pPr>
      <w:r w:rsidRPr="009F4C1A">
        <w:rPr>
          <w:noProof w:val="0"/>
          <w:rtl/>
        </w:rPr>
        <w:t>המסמכים המפורטים בה</w:t>
      </w:r>
      <w:r>
        <w:rPr>
          <w:rFonts w:hint="cs"/>
          <w:noProof w:val="0"/>
          <w:rtl/>
        </w:rPr>
        <w:t>,</w:t>
      </w:r>
      <w:r w:rsidRPr="009F4C1A">
        <w:rPr>
          <w:rFonts w:hint="cs"/>
          <w:noProof w:val="0"/>
          <w:rtl/>
        </w:rPr>
        <w:t xml:space="preserve"> חתומים כנדרש.</w:t>
      </w:r>
    </w:p>
    <w:p w14:paraId="4744B200" w14:textId="538523AF" w:rsidR="00140A5B" w:rsidRPr="009F4C1A" w:rsidRDefault="00140A5B" w:rsidP="00CB17BC">
      <w:pPr>
        <w:pStyle w:val="20"/>
        <w:numPr>
          <w:ilvl w:val="2"/>
          <w:numId w:val="1"/>
        </w:numPr>
        <w:tabs>
          <w:tab w:val="clear" w:pos="1956"/>
          <w:tab w:val="num" w:pos="1391"/>
        </w:tabs>
        <w:spacing w:before="0" w:after="0"/>
        <w:ind w:hanging="1274"/>
        <w:rPr>
          <w:noProof w:val="0"/>
        </w:rPr>
      </w:pPr>
      <w:r>
        <w:rPr>
          <w:rFonts w:hint="cs"/>
          <w:noProof w:val="0"/>
          <w:rtl/>
        </w:rPr>
        <w:t>מסמך המתודולוגיה הנדרש.</w:t>
      </w:r>
    </w:p>
    <w:p w14:paraId="45D5768C" w14:textId="77777777" w:rsidR="003550AF" w:rsidRDefault="003550AF" w:rsidP="00CB17BC">
      <w:pPr>
        <w:pStyle w:val="20"/>
        <w:numPr>
          <w:ilvl w:val="2"/>
          <w:numId w:val="1"/>
        </w:numPr>
        <w:tabs>
          <w:tab w:val="clear" w:pos="1956"/>
          <w:tab w:val="num" w:pos="1391"/>
        </w:tabs>
        <w:spacing w:before="0" w:after="0"/>
        <w:ind w:hanging="1274"/>
        <w:rPr>
          <w:noProof w:val="0"/>
        </w:rPr>
      </w:pPr>
      <w:bookmarkStart w:id="47" w:name="_Ref47435612"/>
      <w:r w:rsidRPr="009F4C1A">
        <w:rPr>
          <w:rFonts w:hint="cs"/>
          <w:noProof w:val="0"/>
          <w:rtl/>
        </w:rPr>
        <w:t>מסמכי המכרז, חתומים בכל עמוד בחותמת מורשה החתימה וחותמת התאגיד.</w:t>
      </w:r>
      <w:bookmarkEnd w:id="47"/>
    </w:p>
    <w:p w14:paraId="2931C116" w14:textId="77777777" w:rsidR="003550AF" w:rsidRPr="009F4C1A" w:rsidRDefault="003550AF" w:rsidP="00CB17BC">
      <w:pPr>
        <w:pStyle w:val="20"/>
        <w:numPr>
          <w:ilvl w:val="2"/>
          <w:numId w:val="1"/>
        </w:numPr>
        <w:tabs>
          <w:tab w:val="clear" w:pos="1956"/>
          <w:tab w:val="num" w:pos="1391"/>
        </w:tabs>
        <w:spacing w:before="0" w:after="0"/>
        <w:ind w:left="1391" w:hanging="709"/>
        <w:rPr>
          <w:noProof w:val="0"/>
        </w:rPr>
      </w:pPr>
      <w:bookmarkStart w:id="48" w:name="_Ref47435560"/>
      <w:r w:rsidRPr="009F4C1A">
        <w:rPr>
          <w:rFonts w:hint="cs"/>
          <w:noProof w:val="0"/>
          <w:rtl/>
        </w:rPr>
        <w:t>חוזה ההתקשרות, חתום בכל עמוד בראשי תיבות מורשה החתימה וחותמת התאגיד.</w:t>
      </w:r>
      <w:bookmarkEnd w:id="48"/>
    </w:p>
    <w:p w14:paraId="74C935DE" w14:textId="77777777" w:rsidR="003550AF" w:rsidRPr="009F4C1A" w:rsidRDefault="003550AF" w:rsidP="00CB17BC">
      <w:pPr>
        <w:pStyle w:val="20"/>
        <w:numPr>
          <w:ilvl w:val="2"/>
          <w:numId w:val="1"/>
        </w:numPr>
        <w:tabs>
          <w:tab w:val="clear" w:pos="1956"/>
          <w:tab w:val="num" w:pos="1391"/>
        </w:tabs>
        <w:spacing w:before="0" w:after="0"/>
        <w:ind w:left="1391" w:hanging="709"/>
        <w:rPr>
          <w:noProof w:val="0"/>
          <w:rtl/>
        </w:rPr>
      </w:pPr>
      <w:bookmarkStart w:id="49" w:name="_Ref47435577"/>
      <w:r>
        <w:rPr>
          <w:rFonts w:hint="cs"/>
          <w:noProof w:val="0"/>
          <w:rtl/>
        </w:rPr>
        <w:t xml:space="preserve">הבהרות עורך המכרז לשאלות הפונים, </w:t>
      </w:r>
      <w:r w:rsidRPr="009F4C1A">
        <w:rPr>
          <w:rFonts w:hint="cs"/>
          <w:noProof w:val="0"/>
          <w:rtl/>
        </w:rPr>
        <w:t>חתומים בכל עמוד בחותמת מורשה החתימה וחותמת התאגיד</w:t>
      </w:r>
      <w:r>
        <w:rPr>
          <w:rFonts w:hint="cs"/>
          <w:noProof w:val="0"/>
          <w:rtl/>
        </w:rPr>
        <w:t>.</w:t>
      </w:r>
      <w:bookmarkEnd w:id="49"/>
    </w:p>
    <w:p w14:paraId="66246D6C" w14:textId="77777777" w:rsidR="003550AF" w:rsidRPr="00A54D8F" w:rsidRDefault="003550AF" w:rsidP="000A0FC4">
      <w:pPr>
        <w:pStyle w:val="20"/>
        <w:tabs>
          <w:tab w:val="clear" w:pos="1997"/>
          <w:tab w:val="num" w:pos="682"/>
        </w:tabs>
        <w:spacing w:before="0" w:after="0"/>
        <w:ind w:left="682" w:hanging="425"/>
      </w:pPr>
      <w:r>
        <w:rPr>
          <w:noProof w:val="0"/>
          <w:rtl/>
        </w:rPr>
        <w:t xml:space="preserve">המציע אינו רשאי לצרף לטופס ההצעה דפים, חוברות, </w:t>
      </w:r>
      <w:r>
        <w:rPr>
          <w:rFonts w:hint="cs"/>
          <w:noProof w:val="0"/>
          <w:rtl/>
        </w:rPr>
        <w:t>תקליטורים</w:t>
      </w:r>
      <w:r>
        <w:rPr>
          <w:noProof w:val="0"/>
          <w:rtl/>
        </w:rPr>
        <w:t xml:space="preserve">, מצגות וכיו"ב, שאינם נדרשים במפורש או שהגשתם לא הותרה במפורש. </w:t>
      </w:r>
      <w:r w:rsidRPr="00A54D8F">
        <w:rPr>
          <w:noProof w:val="0"/>
          <w:rtl/>
        </w:rPr>
        <w:t>על אף האמור לעיל, בטבלאות שבהן חסרות שורות לצורך מתן מענה למכרז, רשאי המציע להוסיף דף מצולם של הטבלה המרחיב את מספר השורות לצורך הפירוט הנוסף. הדף המצולם יוצמד לטופס ההצעה במקום שבו מפורטת הטבלה.</w:t>
      </w:r>
    </w:p>
    <w:p w14:paraId="1E86B81B" w14:textId="77777777" w:rsidR="003550AF" w:rsidRDefault="003550AF" w:rsidP="000A0FC4">
      <w:pPr>
        <w:pStyle w:val="20"/>
        <w:tabs>
          <w:tab w:val="clear" w:pos="1997"/>
          <w:tab w:val="num" w:pos="682"/>
        </w:tabs>
        <w:spacing w:before="0" w:after="0"/>
        <w:ind w:left="682" w:hanging="425"/>
      </w:pPr>
      <w:r>
        <w:rPr>
          <w:noProof w:val="0"/>
          <w:rtl/>
        </w:rPr>
        <w:t>טופס ההצעה, לרבות המסמכים המצורפים אליו, מהווה חלק בלתי נפרד ממסמכי המכרז והשלמה של הקבוע במכרז. עם זאת, במקרה של סתירה בין טופס ההצעה לבין גוף המכרז, יגבר האמור בגוף המכרז.</w:t>
      </w:r>
    </w:p>
    <w:p w14:paraId="31519E8E" w14:textId="77777777" w:rsidR="003550AF" w:rsidRPr="00FD35F9" w:rsidRDefault="003550AF" w:rsidP="00CB17BC">
      <w:pPr>
        <w:pStyle w:val="11"/>
        <w:numPr>
          <w:ilvl w:val="0"/>
          <w:numId w:val="1"/>
        </w:numPr>
        <w:spacing w:before="0" w:after="0"/>
        <w:rPr>
          <w:b/>
          <w:bCs/>
          <w:noProof w:val="0"/>
          <w:rtl/>
        </w:rPr>
      </w:pPr>
      <w:r w:rsidRPr="00FD35F9">
        <w:rPr>
          <w:b/>
          <w:bCs/>
          <w:noProof w:val="0"/>
          <w:rtl/>
        </w:rPr>
        <w:t>הגשת ההצעה</w:t>
      </w:r>
    </w:p>
    <w:p w14:paraId="233C70A6" w14:textId="77777777" w:rsidR="003550AF" w:rsidRDefault="003550AF" w:rsidP="000A0FC4">
      <w:pPr>
        <w:pStyle w:val="20"/>
        <w:tabs>
          <w:tab w:val="clear" w:pos="1997"/>
          <w:tab w:val="num" w:pos="682"/>
        </w:tabs>
        <w:spacing w:before="0" w:after="0"/>
        <w:ind w:left="682" w:hanging="425"/>
      </w:pPr>
      <w:r>
        <w:rPr>
          <w:noProof w:val="0"/>
          <w:rtl/>
        </w:rPr>
        <w:t xml:space="preserve">את ההצעה יש להגיש במעטפה סגורה וחתומה, ללא זיהוי חיצוני, לאחר סיום הליך ההבהרות ולא יאוחר מהמועד הקבוע בסעיף </w:t>
      </w:r>
      <w:r>
        <w:rPr>
          <w:rFonts w:hint="cs"/>
          <w:noProof w:val="0"/>
          <w:rtl/>
        </w:rPr>
        <w:t>4 לעיל</w:t>
      </w:r>
      <w:r>
        <w:rPr>
          <w:noProof w:val="0"/>
          <w:rtl/>
        </w:rPr>
        <w:t xml:space="preserve">, ולהניחה בתיבת המכרזים הנמצאת </w:t>
      </w:r>
      <w:r w:rsidRPr="00C8715E">
        <w:rPr>
          <w:noProof w:val="0"/>
          <w:rtl/>
        </w:rPr>
        <w:t xml:space="preserve">במשרד </w:t>
      </w:r>
      <w:r>
        <w:rPr>
          <w:noProof w:val="0"/>
          <w:rtl/>
        </w:rPr>
        <w:t>הרשות ברח' מסילת ישרים 6</w:t>
      </w:r>
      <w:r w:rsidRPr="00C8715E">
        <w:rPr>
          <w:noProof w:val="0"/>
          <w:rtl/>
        </w:rPr>
        <w:t>, ירושלים</w:t>
      </w:r>
      <w:r>
        <w:rPr>
          <w:noProof w:val="0"/>
          <w:rtl/>
        </w:rPr>
        <w:t>.</w:t>
      </w:r>
    </w:p>
    <w:p w14:paraId="60BA5995" w14:textId="06234077" w:rsidR="003550AF" w:rsidRDefault="003550AF" w:rsidP="0065529D">
      <w:pPr>
        <w:pStyle w:val="20"/>
        <w:tabs>
          <w:tab w:val="clear" w:pos="1997"/>
          <w:tab w:val="num" w:pos="682"/>
        </w:tabs>
        <w:spacing w:before="0" w:after="0"/>
        <w:ind w:left="682" w:hanging="425"/>
      </w:pPr>
      <w:r w:rsidRPr="00A37ACD">
        <w:rPr>
          <w:b/>
          <w:bCs/>
          <w:noProof w:val="0"/>
          <w:rtl/>
        </w:rPr>
        <w:t>בתוך המעטפה יש להפריד בין הצעת המחיר ליתר ההצעה</w:t>
      </w:r>
      <w:r w:rsidRPr="009D47EC">
        <w:rPr>
          <w:noProof w:val="0"/>
          <w:rtl/>
        </w:rPr>
        <w:t>, כך שהצעת המחיר תוגש</w:t>
      </w:r>
      <w:r>
        <w:rPr>
          <w:noProof w:val="0"/>
          <w:rtl/>
        </w:rPr>
        <w:t xml:space="preserve"> על גבי </w:t>
      </w:r>
      <w:r>
        <w:rPr>
          <w:rFonts w:hint="cs"/>
          <w:noProof w:val="0"/>
          <w:rtl/>
        </w:rPr>
        <w:t xml:space="preserve">נספח הצעת המחיר </w:t>
      </w:r>
      <w:r w:rsidRPr="00A37ACD">
        <w:rPr>
          <w:rFonts w:hint="cs"/>
          <w:b/>
          <w:bCs/>
          <w:noProof w:val="0"/>
          <w:rtl/>
        </w:rPr>
        <w:t xml:space="preserve">(נספח </w:t>
      </w:r>
      <w:r w:rsidR="0065529D">
        <w:rPr>
          <w:rFonts w:hint="cs"/>
          <w:b/>
          <w:bCs/>
          <w:noProof w:val="0"/>
          <w:rtl/>
        </w:rPr>
        <w:t>6</w:t>
      </w:r>
      <w:r w:rsidR="00F75DF2" w:rsidRPr="00A37ACD">
        <w:rPr>
          <w:rFonts w:hint="cs"/>
          <w:b/>
          <w:bCs/>
          <w:noProof w:val="0"/>
          <w:rtl/>
        </w:rPr>
        <w:t xml:space="preserve"> </w:t>
      </w:r>
      <w:r w:rsidRPr="00A37ACD">
        <w:rPr>
          <w:rFonts w:hint="cs"/>
          <w:b/>
          <w:bCs/>
          <w:noProof w:val="0"/>
          <w:rtl/>
        </w:rPr>
        <w:t>לטופס ההצעה</w:t>
      </w:r>
      <w:r>
        <w:rPr>
          <w:rFonts w:hint="cs"/>
          <w:noProof w:val="0"/>
          <w:rtl/>
        </w:rPr>
        <w:t>)</w:t>
      </w:r>
      <w:r>
        <w:rPr>
          <w:noProof w:val="0"/>
          <w:rtl/>
        </w:rPr>
        <w:t>,</w:t>
      </w:r>
      <w:r w:rsidRPr="009D47EC">
        <w:rPr>
          <w:noProof w:val="0"/>
          <w:rtl/>
        </w:rPr>
        <w:t xml:space="preserve"> במעטפה סגורה </w:t>
      </w:r>
      <w:r w:rsidRPr="00A37ACD">
        <w:rPr>
          <w:b/>
          <w:bCs/>
          <w:noProof w:val="0"/>
          <w:u w:val="single"/>
          <w:rtl/>
        </w:rPr>
        <w:t>נפרדת</w:t>
      </w:r>
      <w:r w:rsidRPr="009D47EC">
        <w:rPr>
          <w:noProof w:val="0"/>
          <w:rtl/>
        </w:rPr>
        <w:t xml:space="preserve"> עליה יהיה כתוב "הצעת המחיר".</w:t>
      </w:r>
    </w:p>
    <w:p w14:paraId="680B9BB1" w14:textId="77777777" w:rsidR="003550AF" w:rsidRPr="002F0945" w:rsidRDefault="003550AF" w:rsidP="002F0945">
      <w:pPr>
        <w:pStyle w:val="20"/>
        <w:tabs>
          <w:tab w:val="clear" w:pos="1997"/>
          <w:tab w:val="num" w:pos="682"/>
        </w:tabs>
        <w:spacing w:before="0" w:after="0"/>
        <w:ind w:left="682" w:hanging="425"/>
        <w:rPr>
          <w:noProof w:val="0"/>
        </w:rPr>
      </w:pPr>
      <w:r w:rsidRPr="002F0945">
        <w:rPr>
          <w:noProof w:val="0"/>
          <w:rtl/>
        </w:rPr>
        <w:t xml:space="preserve">הצעת המחיר תיפתח רק לאחר בדיקת עמידת ההצעות בתנאי הסף וניקוד ההצעות על פי אמות מידה של איכות, כמפורט </w:t>
      </w:r>
      <w:r w:rsidRPr="002F0945">
        <w:rPr>
          <w:rFonts w:hint="cs"/>
          <w:noProof w:val="0"/>
          <w:rtl/>
        </w:rPr>
        <w:t>לעיל.</w:t>
      </w:r>
      <w:r w:rsidRPr="002F0945">
        <w:rPr>
          <w:noProof w:val="0"/>
          <w:rtl/>
        </w:rPr>
        <w:t xml:space="preserve">  הצעות מחיר אחרות לא </w:t>
      </w:r>
      <w:r w:rsidRPr="002F0945">
        <w:rPr>
          <w:rFonts w:hint="cs"/>
          <w:noProof w:val="0"/>
          <w:rtl/>
        </w:rPr>
        <w:t>תפתחנה</w:t>
      </w:r>
      <w:r w:rsidRPr="002F0945">
        <w:rPr>
          <w:noProof w:val="0"/>
          <w:rtl/>
        </w:rPr>
        <w:t>.</w:t>
      </w:r>
    </w:p>
    <w:p w14:paraId="2060CB17" w14:textId="77777777" w:rsidR="003550AF" w:rsidRPr="002F0945" w:rsidRDefault="003550AF" w:rsidP="002F0945">
      <w:pPr>
        <w:pStyle w:val="20"/>
        <w:tabs>
          <w:tab w:val="clear" w:pos="1997"/>
          <w:tab w:val="num" w:pos="682"/>
        </w:tabs>
        <w:spacing w:before="0" w:after="0"/>
        <w:ind w:left="682" w:hanging="425"/>
        <w:rPr>
          <w:noProof w:val="0"/>
        </w:rPr>
      </w:pPr>
      <w:r w:rsidRPr="002F0945">
        <w:rPr>
          <w:noProof w:val="0"/>
          <w:rtl/>
        </w:rPr>
        <w:t xml:space="preserve">יש להחתים את המעטפה </w:t>
      </w:r>
      <w:r w:rsidRPr="002F0945">
        <w:rPr>
          <w:rFonts w:hint="cs"/>
          <w:noProof w:val="0"/>
          <w:rtl/>
        </w:rPr>
        <w:t xml:space="preserve">בחותמת </w:t>
      </w:r>
      <w:r w:rsidRPr="002F0945">
        <w:rPr>
          <w:noProof w:val="0"/>
          <w:rtl/>
        </w:rPr>
        <w:t xml:space="preserve">על ידי המאבטח הנמצא בכניסה, בציון תאריך ושעת ההגשה, ולשלשל את המעטפה לתיבת המכרזים הנמצאת בכניסה לבניין. </w:t>
      </w:r>
    </w:p>
    <w:p w14:paraId="3C5BF983" w14:textId="77777777" w:rsidR="003550AF" w:rsidRPr="002F0945" w:rsidRDefault="003550AF" w:rsidP="002F0945">
      <w:pPr>
        <w:pStyle w:val="20"/>
        <w:tabs>
          <w:tab w:val="clear" w:pos="1997"/>
          <w:tab w:val="num" w:pos="682"/>
        </w:tabs>
        <w:spacing w:before="0" w:after="0"/>
        <w:ind w:left="682" w:hanging="425"/>
        <w:rPr>
          <w:noProof w:val="0"/>
          <w:rtl/>
        </w:rPr>
      </w:pPr>
      <w:r w:rsidRPr="002F0945">
        <w:rPr>
          <w:noProof w:val="0"/>
          <w:rtl/>
        </w:rPr>
        <w:t xml:space="preserve">יש להקפיד לקבל מהמאבטח אישור על ההגשה. </w:t>
      </w:r>
    </w:p>
    <w:p w14:paraId="2F7FED5C" w14:textId="77777777" w:rsidR="003550AF" w:rsidRPr="002F0945" w:rsidRDefault="003550AF" w:rsidP="002F0945">
      <w:pPr>
        <w:pStyle w:val="20"/>
        <w:tabs>
          <w:tab w:val="clear" w:pos="1997"/>
          <w:tab w:val="num" w:pos="682"/>
        </w:tabs>
        <w:spacing w:before="0" w:after="0"/>
        <w:ind w:left="682" w:hanging="425"/>
        <w:rPr>
          <w:noProof w:val="0"/>
        </w:rPr>
      </w:pPr>
      <w:r w:rsidRPr="002F0945">
        <w:rPr>
          <w:noProof w:val="0"/>
          <w:rtl/>
        </w:rPr>
        <w:t xml:space="preserve">על המעטפה יש לציין </w:t>
      </w:r>
      <w:r w:rsidRPr="002F0945">
        <w:rPr>
          <w:rFonts w:hint="cs"/>
          <w:noProof w:val="0"/>
          <w:rtl/>
        </w:rPr>
        <w:t xml:space="preserve">רק </w:t>
      </w:r>
      <w:r w:rsidRPr="002F0945">
        <w:rPr>
          <w:noProof w:val="0"/>
          <w:rtl/>
        </w:rPr>
        <w:t>את מספר המכרז ואת שם המכרז.</w:t>
      </w:r>
    </w:p>
    <w:p w14:paraId="59C1A2EF" w14:textId="77777777" w:rsidR="003550AF" w:rsidRPr="000006B9" w:rsidRDefault="003550AF" w:rsidP="002F0945">
      <w:pPr>
        <w:pStyle w:val="20"/>
        <w:tabs>
          <w:tab w:val="clear" w:pos="1997"/>
          <w:tab w:val="num" w:pos="682"/>
        </w:tabs>
        <w:spacing w:before="0" w:after="0"/>
        <w:ind w:left="682" w:hanging="425"/>
        <w:rPr>
          <w:noProof w:val="0"/>
          <w:rtl/>
        </w:rPr>
      </w:pPr>
      <w:r>
        <w:rPr>
          <w:noProof w:val="0"/>
          <w:rtl/>
        </w:rPr>
        <w:t>המציע ידביק על הצד החיצוני של המעטפה</w:t>
      </w:r>
      <w:r>
        <w:rPr>
          <w:rFonts w:hint="cs"/>
          <w:noProof w:val="0"/>
          <w:rtl/>
        </w:rPr>
        <w:t xml:space="preserve"> </w:t>
      </w:r>
      <w:r>
        <w:rPr>
          <w:noProof w:val="0"/>
          <w:rtl/>
        </w:rPr>
        <w:t xml:space="preserve">מעטפה נוספת, סגורה היטב, ללא פרטי המציע על גבה, </w:t>
      </w:r>
      <w:r w:rsidRPr="002F0945">
        <w:rPr>
          <w:noProof w:val="0"/>
          <w:rtl/>
        </w:rPr>
        <w:t>ו</w:t>
      </w:r>
      <w:r w:rsidRPr="00C443C0">
        <w:rPr>
          <w:noProof w:val="0"/>
          <w:rtl/>
        </w:rPr>
        <w:t>בתוכה</w:t>
      </w:r>
      <w:r>
        <w:rPr>
          <w:noProof w:val="0"/>
          <w:rtl/>
        </w:rPr>
        <w:t xml:space="preserve"> יופיעו שם המציע ופרטי איש קשר מטעמו (מספר טלפון וכתובת) לשם החזרת המעטפה במקרה הצורך</w:t>
      </w:r>
      <w:r>
        <w:rPr>
          <w:rFonts w:hint="cs"/>
          <w:noProof w:val="0"/>
          <w:rtl/>
        </w:rPr>
        <w:t>.</w:t>
      </w:r>
    </w:p>
    <w:p w14:paraId="749493B9" w14:textId="77777777" w:rsidR="003550AF" w:rsidRPr="007179F2" w:rsidRDefault="003550AF" w:rsidP="002F0945">
      <w:pPr>
        <w:pStyle w:val="20"/>
        <w:tabs>
          <w:tab w:val="clear" w:pos="1997"/>
          <w:tab w:val="num" w:pos="682"/>
        </w:tabs>
        <w:spacing w:before="0" w:after="0"/>
        <w:ind w:left="682" w:hanging="425"/>
        <w:rPr>
          <w:noProof w:val="0"/>
          <w:rtl/>
        </w:rPr>
      </w:pPr>
      <w:r>
        <w:rPr>
          <w:noProof w:val="0"/>
          <w:rtl/>
        </w:rPr>
        <w:t>ההצעה תוגש בשני עותקים זהים, כולל המסמכים הנלווים והנספחים למיניהם</w:t>
      </w:r>
      <w:r w:rsidRPr="007179F2">
        <w:rPr>
          <w:noProof w:val="0"/>
          <w:rtl/>
        </w:rPr>
        <w:t>. להצעה יצורפו מסמכי המכרז וכל נספחיהם</w:t>
      </w:r>
      <w:r>
        <w:rPr>
          <w:noProof w:val="0"/>
          <w:rtl/>
        </w:rPr>
        <w:t>, לרבות הבהרות, אם יהיו</w:t>
      </w:r>
      <w:r w:rsidRPr="007179F2">
        <w:rPr>
          <w:noProof w:val="0"/>
          <w:rtl/>
        </w:rPr>
        <w:t>.</w:t>
      </w:r>
    </w:p>
    <w:p w14:paraId="02F40570" w14:textId="77777777" w:rsidR="003550AF" w:rsidRPr="00706CCE" w:rsidRDefault="003550AF" w:rsidP="002F0945">
      <w:pPr>
        <w:pStyle w:val="20"/>
        <w:tabs>
          <w:tab w:val="clear" w:pos="1997"/>
          <w:tab w:val="num" w:pos="682"/>
        </w:tabs>
        <w:spacing w:before="0" w:after="0"/>
        <w:ind w:left="682" w:hanging="425"/>
        <w:rPr>
          <w:noProof w:val="0"/>
        </w:rPr>
      </w:pPr>
      <w:r w:rsidRPr="00706CCE">
        <w:rPr>
          <w:noProof w:val="0"/>
          <w:rtl/>
        </w:rPr>
        <w:t>העותק המקורי יסומן במילים "עותק מקור". כל עמוד של טופס ההצעה</w:t>
      </w:r>
      <w:r>
        <w:rPr>
          <w:noProof w:val="0"/>
          <w:rtl/>
        </w:rPr>
        <w:t xml:space="preserve"> וכל המסמכים המוגשים</w:t>
      </w:r>
      <w:r w:rsidRPr="00706CCE">
        <w:rPr>
          <w:noProof w:val="0"/>
          <w:rtl/>
        </w:rPr>
        <w:t xml:space="preserve"> בעותק זה</w:t>
      </w:r>
      <w:r>
        <w:rPr>
          <w:noProof w:val="0"/>
          <w:rtl/>
        </w:rPr>
        <w:t xml:space="preserve"> יוחתמו</w:t>
      </w:r>
      <w:r w:rsidRPr="00706CCE">
        <w:rPr>
          <w:noProof w:val="0"/>
          <w:rtl/>
        </w:rPr>
        <w:t xml:space="preserve"> בחותמת המציע ובחתימתו.</w:t>
      </w:r>
    </w:p>
    <w:p w14:paraId="66815C72" w14:textId="77777777" w:rsidR="003550AF" w:rsidRPr="00706CCE" w:rsidRDefault="003550AF" w:rsidP="002F0945">
      <w:pPr>
        <w:pStyle w:val="20"/>
        <w:tabs>
          <w:tab w:val="clear" w:pos="1997"/>
          <w:tab w:val="num" w:pos="682"/>
        </w:tabs>
        <w:spacing w:before="0" w:after="0"/>
        <w:ind w:left="682" w:hanging="425"/>
        <w:rPr>
          <w:noProof w:val="0"/>
        </w:rPr>
      </w:pPr>
      <w:r>
        <w:rPr>
          <w:noProof w:val="0"/>
          <w:rtl/>
        </w:rPr>
        <w:t>עותק ההצעה יכול שיהיה צילום של העותק המקורי החתום</w:t>
      </w:r>
      <w:r w:rsidRPr="00706CCE">
        <w:rPr>
          <w:noProof w:val="0"/>
          <w:rtl/>
        </w:rPr>
        <w:t>.</w:t>
      </w:r>
    </w:p>
    <w:p w14:paraId="0BC47B8E" w14:textId="77777777" w:rsidR="003550AF" w:rsidRDefault="003550AF" w:rsidP="002F0945">
      <w:pPr>
        <w:pStyle w:val="20"/>
        <w:tabs>
          <w:tab w:val="clear" w:pos="1997"/>
          <w:tab w:val="num" w:pos="682"/>
        </w:tabs>
        <w:spacing w:before="0" w:after="0"/>
        <w:ind w:left="682" w:hanging="425"/>
        <w:rPr>
          <w:noProof w:val="0"/>
          <w:rtl/>
        </w:rPr>
      </w:pPr>
      <w:r w:rsidRPr="00706CCE">
        <w:rPr>
          <w:noProof w:val="0"/>
          <w:rtl/>
        </w:rPr>
        <w:t>בכל מקרה</w:t>
      </w:r>
      <w:r>
        <w:rPr>
          <w:noProof w:val="0"/>
          <w:rtl/>
        </w:rPr>
        <w:t xml:space="preserve"> של סתירה בין עותק המקור להעתק</w:t>
      </w:r>
      <w:r w:rsidRPr="00706CCE">
        <w:rPr>
          <w:noProof w:val="0"/>
          <w:rtl/>
        </w:rPr>
        <w:t>, יגבר עותק המקור.</w:t>
      </w:r>
    </w:p>
    <w:p w14:paraId="0BC49D8D" w14:textId="77777777" w:rsidR="003550AF" w:rsidRPr="00F65FF7" w:rsidRDefault="003550AF" w:rsidP="002F0945">
      <w:pPr>
        <w:pStyle w:val="20"/>
        <w:tabs>
          <w:tab w:val="clear" w:pos="1997"/>
          <w:tab w:val="num" w:pos="682"/>
        </w:tabs>
        <w:spacing w:before="0" w:after="0"/>
        <w:ind w:left="682" w:hanging="425"/>
        <w:rPr>
          <w:noProof w:val="0"/>
        </w:rPr>
      </w:pPr>
      <w:r w:rsidRPr="00F65FF7">
        <w:rPr>
          <w:noProof w:val="0"/>
          <w:rtl/>
        </w:rPr>
        <w:t>הגשת ההצעה החתומה מהווה ראיה חלוטה לכך שהמציע קרא את כלל האמור במסמכי המכרז והחוזה המצורף לו, הבין את האמור במסמכים אלה ונתן לכך את הסכמתו הבלתי מסויגת.</w:t>
      </w:r>
    </w:p>
    <w:p w14:paraId="10DCEF16" w14:textId="77777777" w:rsidR="003550AF" w:rsidRDefault="003550AF" w:rsidP="002F0945">
      <w:pPr>
        <w:pStyle w:val="20"/>
        <w:tabs>
          <w:tab w:val="clear" w:pos="1997"/>
          <w:tab w:val="num" w:pos="682"/>
        </w:tabs>
        <w:spacing w:before="0" w:after="0"/>
        <w:ind w:left="682" w:hanging="425"/>
        <w:rPr>
          <w:noProof w:val="0"/>
          <w:rtl/>
        </w:rPr>
      </w:pPr>
      <w:r>
        <w:rPr>
          <w:noProof w:val="0"/>
          <w:rtl/>
        </w:rPr>
        <w:t>הגשת ההצעה במועד המצוין לעיל היא על אחריות המציע. הצעה שתוגש במועד מאוחר יותר לא תיבחן.</w:t>
      </w:r>
    </w:p>
    <w:p w14:paraId="06CCCFB3" w14:textId="77777777" w:rsidR="003550AF" w:rsidRDefault="003550AF" w:rsidP="002F0945">
      <w:pPr>
        <w:pStyle w:val="20"/>
        <w:tabs>
          <w:tab w:val="clear" w:pos="1997"/>
          <w:tab w:val="num" w:pos="682"/>
        </w:tabs>
        <w:spacing w:before="0" w:after="0"/>
        <w:ind w:left="682" w:hanging="425"/>
        <w:rPr>
          <w:noProof w:val="0"/>
          <w:rtl/>
        </w:rPr>
      </w:pPr>
      <w:r>
        <w:rPr>
          <w:noProof w:val="0"/>
          <w:rtl/>
        </w:rPr>
        <w:t>בשום מקרה אין להגיש את ההצעה בדואר אלקטרוני או בפקס.</w:t>
      </w:r>
    </w:p>
    <w:p w14:paraId="7A48BC0C" w14:textId="77777777" w:rsidR="003550AF" w:rsidRPr="00C73034" w:rsidRDefault="003550AF" w:rsidP="00CB17BC">
      <w:pPr>
        <w:pStyle w:val="11"/>
        <w:numPr>
          <w:ilvl w:val="0"/>
          <w:numId w:val="1"/>
        </w:numPr>
        <w:spacing w:before="0" w:after="0"/>
        <w:rPr>
          <w:b/>
          <w:bCs/>
          <w:noProof w:val="0"/>
          <w:rtl/>
        </w:rPr>
      </w:pPr>
      <w:bookmarkStart w:id="50" w:name="_Ref279918600"/>
      <w:r w:rsidRPr="00C73034">
        <w:rPr>
          <w:b/>
          <w:bCs/>
          <w:noProof w:val="0"/>
          <w:rtl/>
        </w:rPr>
        <w:t>תצהירים, אישורים ומסמכים שיש לצרף להצעה</w:t>
      </w:r>
      <w:bookmarkEnd w:id="50"/>
    </w:p>
    <w:p w14:paraId="53631723" w14:textId="77777777" w:rsidR="003550AF" w:rsidRPr="009E4EE4" w:rsidRDefault="003550AF" w:rsidP="002F0945">
      <w:pPr>
        <w:pStyle w:val="20"/>
        <w:tabs>
          <w:tab w:val="clear" w:pos="1997"/>
          <w:tab w:val="num" w:pos="671"/>
        </w:tabs>
        <w:spacing w:before="0" w:after="0"/>
        <w:ind w:left="682" w:hanging="425"/>
        <w:rPr>
          <w:noProof w:val="0"/>
          <w:rtl/>
        </w:rPr>
      </w:pPr>
      <w:r w:rsidRPr="009E4EE4">
        <w:rPr>
          <w:noProof w:val="0"/>
          <w:rtl/>
        </w:rPr>
        <w:t>מבלי לגרוע מהדרישות לצירוף מסמכים המפורטות במכרז, על המציע לצרף להצעתו את התצהירים, האישורים והמסמכים המפורטים בטופס ההצעה, אשר נכונות האמור בהם מהווה תנאי להשתתפות במכרז.</w:t>
      </w:r>
    </w:p>
    <w:p w14:paraId="1B7B8072" w14:textId="77777777" w:rsidR="003550AF" w:rsidRPr="009E4EE4" w:rsidRDefault="003550AF" w:rsidP="002F0945">
      <w:pPr>
        <w:pStyle w:val="20"/>
        <w:tabs>
          <w:tab w:val="clear" w:pos="1997"/>
          <w:tab w:val="num" w:pos="682"/>
        </w:tabs>
        <w:spacing w:before="0" w:after="0"/>
        <w:ind w:left="682" w:hanging="425"/>
        <w:rPr>
          <w:noProof w:val="0"/>
        </w:rPr>
      </w:pPr>
      <w:r w:rsidRPr="009E4EE4">
        <w:rPr>
          <w:noProof w:val="0"/>
          <w:rtl/>
        </w:rPr>
        <w:t>על המציע לוודא כי המספר המזהה (לדוגמא מס' ח.פ.) בכל המסמכים המוגשים מטעמו, לרבות תעודת התאגדות, אישורי רשויות המס וכיו"ב, יהיה זהה. אם אין התאמה במספר המזהה, על המציע לצרף אישור או הסבר מטעם הרשויות המוסמכות לכך בדבר אי ההתאמה.</w:t>
      </w:r>
    </w:p>
    <w:p w14:paraId="6BFB4A03" w14:textId="77777777" w:rsidR="003550AF" w:rsidRPr="009E4EE4" w:rsidRDefault="003550AF" w:rsidP="002F0945">
      <w:pPr>
        <w:pStyle w:val="20"/>
        <w:tabs>
          <w:tab w:val="clear" w:pos="1997"/>
          <w:tab w:val="num" w:pos="682"/>
        </w:tabs>
        <w:spacing w:before="0" w:after="0"/>
        <w:ind w:left="682" w:hanging="425"/>
        <w:rPr>
          <w:noProof w:val="0"/>
        </w:rPr>
      </w:pPr>
      <w:r w:rsidRPr="009E4EE4">
        <w:rPr>
          <w:noProof w:val="0"/>
          <w:rtl/>
        </w:rPr>
        <w:t xml:space="preserve">ועדת המכרזים רשאית לדרוש </w:t>
      </w:r>
      <w:proofErr w:type="spellStart"/>
      <w:r w:rsidRPr="009E4EE4">
        <w:rPr>
          <w:noProof w:val="0"/>
          <w:rtl/>
        </w:rPr>
        <w:t>מהמציע</w:t>
      </w:r>
      <w:proofErr w:type="spellEnd"/>
      <w:r w:rsidRPr="009E4EE4">
        <w:rPr>
          <w:noProof w:val="0"/>
          <w:rtl/>
        </w:rPr>
        <w:t xml:space="preserve"> מסמכים נוספים או חלופיים, אם סברה כי הדבר דרוש לה לשם הכרעה במכרז.</w:t>
      </w:r>
    </w:p>
    <w:p w14:paraId="22534290" w14:textId="77777777" w:rsidR="003550AF" w:rsidRPr="00C73034" w:rsidRDefault="003550AF" w:rsidP="00CB17BC">
      <w:pPr>
        <w:pStyle w:val="11"/>
        <w:numPr>
          <w:ilvl w:val="0"/>
          <w:numId w:val="1"/>
        </w:numPr>
        <w:tabs>
          <w:tab w:val="num" w:pos="540"/>
        </w:tabs>
        <w:spacing w:before="0" w:after="0"/>
        <w:ind w:left="540"/>
        <w:rPr>
          <w:b/>
          <w:bCs/>
          <w:noProof w:val="0"/>
          <w:rtl/>
        </w:rPr>
      </w:pPr>
      <w:r w:rsidRPr="00C73034">
        <w:rPr>
          <w:b/>
          <w:bCs/>
          <w:noProof w:val="0"/>
          <w:rtl/>
        </w:rPr>
        <w:t>תוקף ההצעה</w:t>
      </w:r>
    </w:p>
    <w:p w14:paraId="6F2D5052" w14:textId="77777777" w:rsidR="003550AF" w:rsidRDefault="003550AF" w:rsidP="002F0945">
      <w:pPr>
        <w:pStyle w:val="20"/>
        <w:tabs>
          <w:tab w:val="clear" w:pos="1997"/>
          <w:tab w:val="num" w:pos="671"/>
        </w:tabs>
        <w:spacing w:before="0" w:after="0"/>
        <w:ind w:left="682" w:hanging="425"/>
        <w:rPr>
          <w:noProof w:val="0"/>
        </w:rPr>
      </w:pPr>
      <w:r w:rsidRPr="00A54D8F">
        <w:rPr>
          <w:noProof w:val="0"/>
          <w:rtl/>
        </w:rPr>
        <w:t xml:space="preserve">ההצעה תעמוד בתוקפה עד </w:t>
      </w:r>
      <w:r>
        <w:rPr>
          <w:noProof w:val="0"/>
          <w:rtl/>
        </w:rPr>
        <w:t>לחתימה על החוזה עם הזוכים במכרז.</w:t>
      </w:r>
    </w:p>
    <w:p w14:paraId="386F5AF7" w14:textId="77777777" w:rsidR="003550AF" w:rsidRDefault="003550AF" w:rsidP="002F0945">
      <w:pPr>
        <w:pStyle w:val="20"/>
        <w:tabs>
          <w:tab w:val="clear" w:pos="1997"/>
          <w:tab w:val="num" w:pos="671"/>
        </w:tabs>
        <w:spacing w:before="0" w:after="0"/>
        <w:ind w:left="682" w:hanging="425"/>
        <w:rPr>
          <w:noProof w:val="0"/>
          <w:rtl/>
        </w:rPr>
      </w:pPr>
      <w:r>
        <w:rPr>
          <w:noProof w:val="0"/>
          <w:rtl/>
        </w:rPr>
        <w:t xml:space="preserve">מבלי לגרוע מהאמור לעיל, הצעות שלא נבחרו תעמודנה בתוקפן 180 יום נוספים לאחר סיום הליכי המכרז, וזאת למקרה שבו מציע שזכה במכרז יחזור בו מהצעתו או יפר את ההתקשרות </w:t>
      </w:r>
      <w:proofErr w:type="spellStart"/>
      <w:r>
        <w:rPr>
          <w:noProof w:val="0"/>
          <w:rtl/>
        </w:rPr>
        <w:t>עימו</w:t>
      </w:r>
      <w:proofErr w:type="spellEnd"/>
      <w:r>
        <w:rPr>
          <w:noProof w:val="0"/>
          <w:rtl/>
        </w:rPr>
        <w:t>. בנסיבות אלה רשאית ועדת המכרזים להכריז על בעל ההצעה הבאה בטיבה כזוכה במכרז.</w:t>
      </w:r>
    </w:p>
    <w:p w14:paraId="23019544" w14:textId="77777777" w:rsidR="003550AF" w:rsidRDefault="003550AF" w:rsidP="002F0945">
      <w:pPr>
        <w:pStyle w:val="20"/>
        <w:tabs>
          <w:tab w:val="clear" w:pos="1997"/>
          <w:tab w:val="num" w:pos="671"/>
        </w:tabs>
        <w:spacing w:before="0" w:after="0"/>
        <w:ind w:left="682" w:hanging="425"/>
        <w:rPr>
          <w:noProof w:val="0"/>
        </w:rPr>
      </w:pPr>
      <w:r>
        <w:rPr>
          <w:noProof w:val="0"/>
          <w:rtl/>
        </w:rPr>
        <w:t>אם ההתקשרות החוזית שבין הרשות לבין זוכה במכרז תסתיים טרם זמנה, מכל סיבה שהיא, תהיה הרשות רשאית לבחור תחתיו במציע הבא בתור או בזוכה השני במכרז</w:t>
      </w:r>
      <w:r>
        <w:rPr>
          <w:rFonts w:hint="cs"/>
          <w:noProof w:val="0"/>
          <w:rtl/>
        </w:rPr>
        <w:t>,</w:t>
      </w:r>
      <w:r>
        <w:rPr>
          <w:noProof w:val="0"/>
          <w:rtl/>
        </w:rPr>
        <w:t xml:space="preserve"> לפי שיקול דעתה, ובלבד שבמועד קבלת ההחלטה ממשיכים להתקיים במציע או בזוכה השני תנאי הכשירות שהיוו תנאי סף להשתתפות במכרז ושהמציע או הזוכה השני נתן לכך את הסכמתו. התקשרה הרשות כאמור, יהיה המציע הבא בתור או הזוכה השני זכאי לתמורה בהתאם לקבוע בהצעתו למכרז.</w:t>
      </w:r>
    </w:p>
    <w:p w14:paraId="0EC81BE3" w14:textId="77777777" w:rsidR="003550AF" w:rsidRPr="00C73034" w:rsidRDefault="003550AF" w:rsidP="00CB17BC">
      <w:pPr>
        <w:pStyle w:val="11"/>
        <w:numPr>
          <w:ilvl w:val="0"/>
          <w:numId w:val="1"/>
        </w:numPr>
        <w:spacing w:before="0" w:after="0"/>
        <w:rPr>
          <w:b/>
          <w:bCs/>
        </w:rPr>
      </w:pPr>
      <w:r w:rsidRPr="00C73034">
        <w:rPr>
          <w:b/>
          <w:bCs/>
          <w:noProof w:val="0"/>
          <w:rtl/>
        </w:rPr>
        <w:t>מימוש ההתקשרות</w:t>
      </w:r>
    </w:p>
    <w:p w14:paraId="2DE28033" w14:textId="77777777" w:rsidR="003550AF" w:rsidRDefault="003550AF" w:rsidP="002F0945">
      <w:pPr>
        <w:pStyle w:val="20"/>
        <w:tabs>
          <w:tab w:val="clear" w:pos="1997"/>
          <w:tab w:val="num" w:pos="671"/>
        </w:tabs>
        <w:spacing w:before="0" w:after="0"/>
        <w:ind w:left="682" w:hanging="425"/>
        <w:rPr>
          <w:noProof w:val="0"/>
        </w:rPr>
      </w:pPr>
      <w:r w:rsidRPr="00123687">
        <w:rPr>
          <w:noProof w:val="0"/>
          <w:rtl/>
        </w:rPr>
        <w:t xml:space="preserve">כתנאי לחתימת החוזה ולמימוש ההתקשרות </w:t>
      </w:r>
      <w:r>
        <w:rPr>
          <w:noProof w:val="0"/>
          <w:rtl/>
        </w:rPr>
        <w:t>הזוכ</w:t>
      </w:r>
      <w:r>
        <w:rPr>
          <w:rFonts w:hint="cs"/>
          <w:noProof w:val="0"/>
          <w:rtl/>
        </w:rPr>
        <w:t>ה</w:t>
      </w:r>
      <w:r w:rsidRPr="00123687">
        <w:rPr>
          <w:noProof w:val="0"/>
          <w:rtl/>
        </w:rPr>
        <w:t xml:space="preserve"> במכרז להמציא לרשות את החוזה חתום על ידו וכן את כל המסמכים, ההתחייבויות והאישורים המפורטים בחוזה, בתוך ארבע עשר (14) יום מיום שנמסרה לו הודעת הזכייה.</w:t>
      </w:r>
      <w:bookmarkStart w:id="51" w:name="_Toc60818912"/>
      <w:bookmarkEnd w:id="46"/>
    </w:p>
    <w:p w14:paraId="655CE8DC" w14:textId="77777777" w:rsidR="003550AF" w:rsidRPr="00A25521" w:rsidRDefault="003550AF" w:rsidP="00CB17BC">
      <w:pPr>
        <w:pStyle w:val="11"/>
        <w:numPr>
          <w:ilvl w:val="0"/>
          <w:numId w:val="1"/>
        </w:numPr>
        <w:spacing w:before="0" w:after="0"/>
        <w:rPr>
          <w:b/>
          <w:bCs/>
          <w:noProof w:val="0"/>
          <w:rtl/>
        </w:rPr>
      </w:pPr>
      <w:r w:rsidRPr="00A25521">
        <w:rPr>
          <w:b/>
          <w:bCs/>
          <w:noProof w:val="0"/>
          <w:rtl/>
        </w:rPr>
        <w:t>דרישה למידע נוסף או הבהרות</w:t>
      </w:r>
    </w:p>
    <w:p w14:paraId="385E32F0" w14:textId="77777777" w:rsidR="003550AF" w:rsidRPr="00A54D8F" w:rsidRDefault="003550AF" w:rsidP="002F0945">
      <w:pPr>
        <w:pStyle w:val="20"/>
        <w:tabs>
          <w:tab w:val="clear" w:pos="1997"/>
          <w:tab w:val="num" w:pos="671"/>
        </w:tabs>
        <w:spacing w:before="0" w:after="0"/>
        <w:ind w:left="682" w:hanging="425"/>
        <w:rPr>
          <w:noProof w:val="0"/>
        </w:rPr>
      </w:pPr>
      <w:r w:rsidRPr="00A54D8F">
        <w:rPr>
          <w:noProof w:val="0"/>
          <w:rt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10D4F410" w14:textId="77777777" w:rsidR="003550AF" w:rsidRPr="00A54D8F" w:rsidRDefault="003550AF" w:rsidP="002F0945">
      <w:pPr>
        <w:pStyle w:val="20"/>
        <w:tabs>
          <w:tab w:val="clear" w:pos="1997"/>
          <w:tab w:val="num" w:pos="671"/>
        </w:tabs>
        <w:spacing w:before="0" w:after="0"/>
        <w:ind w:left="682" w:hanging="425"/>
        <w:rPr>
          <w:noProof w:val="0"/>
        </w:rPr>
      </w:pPr>
      <w:r w:rsidRPr="00A54D8F">
        <w:rPr>
          <w:noProof w:val="0"/>
          <w:rt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54A3B93E" w14:textId="77777777" w:rsidR="003550AF" w:rsidRPr="00DE76E2" w:rsidRDefault="003550AF" w:rsidP="002F0945">
      <w:pPr>
        <w:pStyle w:val="20"/>
        <w:tabs>
          <w:tab w:val="clear" w:pos="1997"/>
          <w:tab w:val="num" w:pos="671"/>
        </w:tabs>
        <w:spacing w:before="0" w:after="0"/>
        <w:ind w:left="682" w:hanging="425"/>
        <w:rPr>
          <w:noProof w:val="0"/>
        </w:rPr>
      </w:pPr>
      <w:r w:rsidRPr="00A54D8F">
        <w:rPr>
          <w:noProof w:val="0"/>
          <w:rtl/>
        </w:rPr>
        <w:t xml:space="preserve">ועדת המכרזים רשאית להורות על תיקון פגם שנפל בהצעה או להבליג על הפגם, אם מצאה כי אין בכך כדי לפגוע בשוויון בין המציעים וכי החלטה זו משרתת באופן המרבי </w:t>
      </w:r>
      <w:r w:rsidRPr="00DE76E2">
        <w:rPr>
          <w:noProof w:val="0"/>
          <w:rtl/>
        </w:rPr>
        <w:t>את טובת הרשות ואת תכליתו של מכרז זה.</w:t>
      </w:r>
    </w:p>
    <w:p w14:paraId="2806588A" w14:textId="77777777" w:rsidR="003550AF" w:rsidRPr="00A25521" w:rsidRDefault="003550AF" w:rsidP="00CB17BC">
      <w:pPr>
        <w:pStyle w:val="11"/>
        <w:numPr>
          <w:ilvl w:val="0"/>
          <w:numId w:val="1"/>
        </w:numPr>
        <w:spacing w:before="0" w:after="0"/>
        <w:rPr>
          <w:b/>
          <w:bCs/>
        </w:rPr>
      </w:pPr>
      <w:r w:rsidRPr="00A25521">
        <w:rPr>
          <w:b/>
          <w:bCs/>
          <w:noProof w:val="0"/>
          <w:rtl/>
        </w:rPr>
        <w:t>הצעה מסויגת או מותנית</w:t>
      </w:r>
    </w:p>
    <w:p w14:paraId="167F77E2" w14:textId="77777777" w:rsidR="003550AF" w:rsidRPr="00A54D8F" w:rsidRDefault="003550AF" w:rsidP="002F0945">
      <w:pPr>
        <w:pStyle w:val="20"/>
        <w:tabs>
          <w:tab w:val="clear" w:pos="1997"/>
          <w:tab w:val="num" w:pos="671"/>
        </w:tabs>
        <w:spacing w:before="0" w:after="0"/>
        <w:ind w:left="682" w:hanging="425"/>
        <w:rPr>
          <w:noProof w:val="0"/>
        </w:rPr>
      </w:pPr>
      <w:r w:rsidRPr="00A54D8F">
        <w:rPr>
          <w:noProof w:val="0"/>
          <w:rtl/>
        </w:rPr>
        <w:t xml:space="preserve">מציע לא יסייג את הצעתו או יתנה אותה באופן שאינו עולה בקנה אחד עם דרישות המכרז, ובכלל זה ימנע מכל שינוי, הסתייגות או התניה על דרישות החוזה ונספחיו. </w:t>
      </w:r>
      <w:r w:rsidRPr="008302F8">
        <w:rPr>
          <w:noProof w:val="0"/>
          <w:rtl/>
        </w:rPr>
        <w:t>הרשות תפסול הצעה מסויגת או מותנית.</w:t>
      </w:r>
    </w:p>
    <w:p w14:paraId="3326D319" w14:textId="77777777" w:rsidR="003550AF" w:rsidRDefault="003550AF" w:rsidP="002F0945">
      <w:pPr>
        <w:pStyle w:val="20"/>
        <w:tabs>
          <w:tab w:val="clear" w:pos="1997"/>
          <w:tab w:val="num" w:pos="671"/>
        </w:tabs>
        <w:spacing w:before="0" w:after="0"/>
        <w:ind w:left="682" w:hanging="425"/>
        <w:rPr>
          <w:noProof w:val="0"/>
        </w:rPr>
      </w:pPr>
      <w:r w:rsidRPr="00A54D8F">
        <w:rPr>
          <w:noProof w:val="0"/>
          <w:rtl/>
        </w:rPr>
        <w:t>מציע הסבור כי דרישות המכרז ראויות להתניה או להסתייגות, רשאי להעלות את השגותיו או את הערותיו במסגרת הליך ההבהרות בלבד.</w:t>
      </w:r>
    </w:p>
    <w:p w14:paraId="737D302F" w14:textId="77777777" w:rsidR="003550AF" w:rsidRPr="00A25521" w:rsidRDefault="003550AF" w:rsidP="00CB17BC">
      <w:pPr>
        <w:pStyle w:val="11"/>
        <w:numPr>
          <w:ilvl w:val="0"/>
          <w:numId w:val="1"/>
        </w:numPr>
        <w:spacing w:before="0" w:after="0"/>
        <w:rPr>
          <w:b/>
          <w:bCs/>
          <w:noProof w:val="0"/>
          <w:rtl/>
        </w:rPr>
      </w:pPr>
      <w:bookmarkStart w:id="52" w:name="_Ref279484970"/>
      <w:r w:rsidRPr="00A25521">
        <w:rPr>
          <w:b/>
          <w:bCs/>
          <w:noProof w:val="0"/>
          <w:rtl/>
        </w:rPr>
        <w:t>הצעה תכסיסנית</w:t>
      </w:r>
      <w:bookmarkEnd w:id="52"/>
    </w:p>
    <w:p w14:paraId="24AE6D91" w14:textId="77777777" w:rsidR="003550AF" w:rsidRDefault="003550AF" w:rsidP="002F0945">
      <w:pPr>
        <w:pStyle w:val="20"/>
        <w:tabs>
          <w:tab w:val="clear" w:pos="1997"/>
          <w:tab w:val="num" w:pos="671"/>
        </w:tabs>
        <w:spacing w:before="0" w:after="0"/>
        <w:ind w:left="682" w:hanging="425"/>
        <w:rPr>
          <w:noProof w:val="0"/>
        </w:rPr>
      </w:pPr>
      <w:r w:rsidRPr="008302F8">
        <w:rPr>
          <w:rtl/>
        </w:rPr>
        <w:t xml:space="preserve">הצעה הכוללת מידע מטעה, הצעה תכסיסנית </w:t>
      </w:r>
      <w:r>
        <w:rPr>
          <w:rtl/>
        </w:rPr>
        <w:t>או הצעה הלוקה בחוסר תום לב</w:t>
      </w:r>
      <w:r w:rsidRPr="008302F8">
        <w:rPr>
          <w:rtl/>
        </w:rPr>
        <w:t xml:space="preserve"> – תיפסל.</w:t>
      </w:r>
    </w:p>
    <w:p w14:paraId="52AE1C21" w14:textId="77777777" w:rsidR="003550AF" w:rsidRPr="00433DAC" w:rsidRDefault="003550AF" w:rsidP="00CB17BC">
      <w:pPr>
        <w:pStyle w:val="20"/>
        <w:numPr>
          <w:ilvl w:val="0"/>
          <w:numId w:val="1"/>
        </w:numPr>
        <w:spacing w:before="0" w:after="0"/>
        <w:rPr>
          <w:noProof w:val="0"/>
          <w:rtl/>
        </w:rPr>
      </w:pPr>
      <w:r w:rsidRPr="00A25521">
        <w:rPr>
          <w:b/>
          <w:bCs/>
          <w:rtl/>
        </w:rPr>
        <w:t>עיון במסמכי המכרז ובהצעה הזוכה</w:t>
      </w:r>
    </w:p>
    <w:p w14:paraId="7C7A10A0" w14:textId="77777777" w:rsidR="003550AF" w:rsidRPr="00A54D8F" w:rsidRDefault="003550AF" w:rsidP="002F0945">
      <w:pPr>
        <w:pStyle w:val="20"/>
        <w:tabs>
          <w:tab w:val="clear" w:pos="1997"/>
          <w:tab w:val="num" w:pos="671"/>
        </w:tabs>
        <w:spacing w:before="0" w:after="0"/>
        <w:ind w:left="682" w:hanging="425"/>
      </w:pPr>
      <w:r w:rsidRPr="00A54D8F">
        <w:rPr>
          <w:rtl/>
        </w:rPr>
        <w:t xml:space="preserve">ועדת המכרזים תאפשר למציע שלא זכה במכרז לעיין בפרוטוקול ועדת המכרזים ובמסמכי ההצעה הזוכה, בהתאם לקבוע בתקנה </w:t>
      </w:r>
      <w:r>
        <w:rPr>
          <w:rtl/>
        </w:rPr>
        <w:t>21</w:t>
      </w:r>
      <w:r w:rsidRPr="00A54D8F">
        <w:rPr>
          <w:rtl/>
        </w:rPr>
        <w:t>(ה) לתקנות חובת המכרזים, תשנ"ג-1993 ולהוראות כל דין</w:t>
      </w:r>
      <w:r>
        <w:rPr>
          <w:rtl/>
        </w:rPr>
        <w:t>.</w:t>
      </w:r>
    </w:p>
    <w:p w14:paraId="71DCC6E1" w14:textId="77777777" w:rsidR="003550AF" w:rsidRDefault="003550AF" w:rsidP="002F0945">
      <w:pPr>
        <w:pStyle w:val="20"/>
        <w:tabs>
          <w:tab w:val="clear" w:pos="1997"/>
          <w:tab w:val="num" w:pos="671"/>
        </w:tabs>
        <w:spacing w:before="0" w:after="0"/>
        <w:ind w:left="682" w:hanging="425"/>
      </w:pPr>
      <w:r>
        <w:rPr>
          <w:rtl/>
        </w:rPr>
        <w:t>מציע הסבור כי חלקים מהצעתו כוללים סודות מסחריים או סודות עסקיים (להלן: "חלקים סודיים"), שלדעתו אין לאפשר את העיון בהם למציעים אחרים לאחר סיום המכרז, יציין במפורש בטופס ההצעה מהם החלקים הסודיים, יסמן את החלקים הסודיים שבטופס ההצעה באופן ברור, ובמידת האפשר יפריד חלקים אלה מכלל ההצעה.</w:t>
      </w:r>
    </w:p>
    <w:p w14:paraId="3DC69036" w14:textId="77777777" w:rsidR="003550AF" w:rsidRDefault="003550AF" w:rsidP="002F0945">
      <w:pPr>
        <w:pStyle w:val="20"/>
        <w:tabs>
          <w:tab w:val="clear" w:pos="1997"/>
          <w:tab w:val="num" w:pos="671"/>
        </w:tabs>
        <w:spacing w:before="0" w:after="0"/>
        <w:ind w:left="682" w:hanging="425"/>
      </w:pPr>
      <w:r>
        <w:rPr>
          <w:rtl/>
        </w:rPr>
        <w:t>מציע שלא סימן חלקים בטופס ההצעה כסודיים יראוהו כמי שמסכים למסירת ההצעה לעיון מציעים אחרים, אם יוכרז כזוכה במכרז.</w:t>
      </w:r>
    </w:p>
    <w:p w14:paraId="059745CE" w14:textId="77777777" w:rsidR="003550AF" w:rsidRDefault="003550AF" w:rsidP="002F0945">
      <w:pPr>
        <w:pStyle w:val="20"/>
        <w:tabs>
          <w:tab w:val="clear" w:pos="1997"/>
          <w:tab w:val="num" w:pos="671"/>
        </w:tabs>
        <w:spacing w:before="0" w:after="0"/>
        <w:ind w:left="682" w:hanging="425"/>
      </w:pPr>
      <w:r>
        <w:rPr>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175DAFAD" w14:textId="77777777" w:rsidR="003550AF" w:rsidRDefault="003550AF" w:rsidP="002F0945">
      <w:pPr>
        <w:pStyle w:val="20"/>
        <w:tabs>
          <w:tab w:val="clear" w:pos="1997"/>
          <w:tab w:val="num" w:pos="671"/>
        </w:tabs>
        <w:spacing w:before="0" w:after="0"/>
        <w:ind w:left="682" w:hanging="425"/>
        <w:rPr>
          <w:rtl/>
        </w:rPr>
      </w:pPr>
      <w:r w:rsidRPr="007D04B7">
        <w:rPr>
          <w:rtl/>
        </w:rPr>
        <w:t>יודגש</w:t>
      </w:r>
      <w:r>
        <w:rPr>
          <w:rtl/>
        </w:rPr>
        <w:t xml:space="preserve"> כי שיקול הדעת בדבר היקף זכות העיון של המציעים הינו של ועדת המכרזים בלבד, אשר תפעל בנושא זה בהתאם לדיני המכרזים ולאמות המידה המחייבות רשות מנהלית.</w:t>
      </w:r>
    </w:p>
    <w:p w14:paraId="00295066" w14:textId="77777777" w:rsidR="003550AF" w:rsidRDefault="003550AF" w:rsidP="002F0945">
      <w:pPr>
        <w:pStyle w:val="20"/>
        <w:tabs>
          <w:tab w:val="clear" w:pos="1997"/>
          <w:tab w:val="num" w:pos="671"/>
        </w:tabs>
        <w:spacing w:before="0" w:after="0"/>
        <w:ind w:left="682" w:hanging="425"/>
        <w:rPr>
          <w:rtl/>
        </w:rPr>
      </w:pPr>
      <w:r>
        <w:rPr>
          <w:rtl/>
        </w:rPr>
        <w:t>החליטה ועדת המכרזים לאפשר עיון בחלקים המפורטים בהצעה שבעל ההצעה הגדירם כסודיים, תיתן על כך ועדת המכרזים התראה לבעל ההצעה, ותאפשר לו להשיג על כך בפניה בתוך פרק זמן ההולם את נסיבות העניין.</w:t>
      </w:r>
    </w:p>
    <w:p w14:paraId="4BFE16A5" w14:textId="77777777" w:rsidR="003550AF" w:rsidRDefault="003550AF" w:rsidP="002F0945">
      <w:pPr>
        <w:pStyle w:val="20"/>
        <w:tabs>
          <w:tab w:val="clear" w:pos="1997"/>
          <w:tab w:val="num" w:pos="671"/>
        </w:tabs>
        <w:spacing w:before="0" w:after="0"/>
        <w:ind w:left="682" w:hanging="425"/>
      </w:pPr>
      <w:r>
        <w:rPr>
          <w:rtl/>
        </w:rPr>
        <w:t>החליטה ועדת המכרזים לדחות את ההשגה, תודיע על כך לבעל ההצעה</w:t>
      </w:r>
      <w:r>
        <w:rPr>
          <w:rFonts w:hint="cs"/>
          <w:rtl/>
        </w:rPr>
        <w:t xml:space="preserve"> </w:t>
      </w:r>
      <w:r>
        <w:rPr>
          <w:rtl/>
        </w:rPr>
        <w:t>5 ימי עבודה בטרם מסירת החומר לעיונו של המבקש.</w:t>
      </w:r>
    </w:p>
    <w:p w14:paraId="6DB79D9E" w14:textId="77777777" w:rsidR="003550AF" w:rsidRPr="00A25521" w:rsidRDefault="003550AF" w:rsidP="00CB17BC">
      <w:pPr>
        <w:pStyle w:val="11"/>
        <w:numPr>
          <w:ilvl w:val="0"/>
          <w:numId w:val="1"/>
        </w:numPr>
        <w:spacing w:before="0" w:after="0"/>
        <w:rPr>
          <w:b/>
          <w:bCs/>
          <w:noProof w:val="0"/>
          <w:rtl/>
        </w:rPr>
      </w:pPr>
      <w:r w:rsidRPr="00A25521">
        <w:rPr>
          <w:b/>
          <w:bCs/>
          <w:noProof w:val="0"/>
          <w:rtl/>
        </w:rPr>
        <w:t xml:space="preserve">הוצאות השתתפות במכרז </w:t>
      </w:r>
    </w:p>
    <w:p w14:paraId="3826B148" w14:textId="77777777" w:rsidR="003550AF" w:rsidRDefault="003550AF" w:rsidP="002F0945">
      <w:pPr>
        <w:pStyle w:val="20"/>
        <w:tabs>
          <w:tab w:val="clear" w:pos="1997"/>
          <w:tab w:val="num" w:pos="671"/>
        </w:tabs>
        <w:spacing w:before="0" w:after="0"/>
        <w:ind w:left="682" w:hanging="425"/>
        <w:rPr>
          <w:noProof w:val="0"/>
        </w:rPr>
      </w:pPr>
      <w:r w:rsidRPr="00FF7ADE">
        <w:rPr>
          <w:noProof w:val="0"/>
          <w:rtl/>
        </w:rPr>
        <w:t xml:space="preserve">כל ההוצאות הכרוכות בהשתתפות במכרז יהיו על חשבון המציע, וזאת ללא קשר לתוצאות המכרז. </w:t>
      </w:r>
      <w:r>
        <w:rPr>
          <w:noProof w:val="0"/>
          <w:rtl/>
        </w:rPr>
        <w:t>למציע לא תהיה</w:t>
      </w:r>
      <w:r w:rsidRPr="00FF7ADE">
        <w:rPr>
          <w:noProof w:val="0"/>
          <w:rtl/>
        </w:rPr>
        <w:t xml:space="preserve"> דרישה או טענה להחזר כספים או כל פיצוי אחר מהרשות בגין הוצאותיו כאמור.</w:t>
      </w:r>
    </w:p>
    <w:p w14:paraId="3F6BECCD" w14:textId="77777777" w:rsidR="003550AF" w:rsidRPr="00A25521" w:rsidRDefault="003550AF" w:rsidP="00CB17BC">
      <w:pPr>
        <w:pStyle w:val="11"/>
        <w:numPr>
          <w:ilvl w:val="0"/>
          <w:numId w:val="1"/>
        </w:numPr>
        <w:spacing w:before="0" w:after="0"/>
        <w:rPr>
          <w:b/>
          <w:bCs/>
          <w:noProof w:val="0"/>
          <w:rtl/>
        </w:rPr>
      </w:pPr>
      <w:r w:rsidRPr="00A25521">
        <w:rPr>
          <w:b/>
          <w:bCs/>
          <w:noProof w:val="0"/>
          <w:rtl/>
        </w:rPr>
        <w:t>קניין הרשות במסמכים</w:t>
      </w:r>
    </w:p>
    <w:p w14:paraId="2A683F8D" w14:textId="77777777" w:rsidR="003550AF" w:rsidRDefault="003550AF" w:rsidP="002F0945">
      <w:pPr>
        <w:pStyle w:val="20"/>
        <w:tabs>
          <w:tab w:val="clear" w:pos="1997"/>
          <w:tab w:val="num" w:pos="671"/>
        </w:tabs>
        <w:spacing w:before="0" w:after="0"/>
        <w:ind w:left="682" w:hanging="425"/>
      </w:pPr>
      <w:r w:rsidRPr="00123687">
        <w:rPr>
          <w:noProof w:val="0"/>
          <w:rtl/>
        </w:rPr>
        <w:t>מסמכי המכרז הם רכושה של הרשות, ואין לעשות בהם שימוש אלא לצורך הגשת ההצעות.</w:t>
      </w:r>
    </w:p>
    <w:p w14:paraId="7C5ADE35" w14:textId="77777777" w:rsidR="003550AF" w:rsidRPr="00A25521" w:rsidRDefault="003550AF" w:rsidP="00CB17BC">
      <w:pPr>
        <w:pStyle w:val="11"/>
        <w:numPr>
          <w:ilvl w:val="0"/>
          <w:numId w:val="1"/>
        </w:numPr>
        <w:spacing w:before="0" w:after="0"/>
        <w:rPr>
          <w:b/>
          <w:bCs/>
          <w:noProof w:val="0"/>
          <w:rtl/>
        </w:rPr>
      </w:pPr>
      <w:r w:rsidRPr="00A25521">
        <w:rPr>
          <w:b/>
          <w:bCs/>
          <w:noProof w:val="0"/>
          <w:rtl/>
        </w:rPr>
        <w:t>ביטול</w:t>
      </w:r>
    </w:p>
    <w:p w14:paraId="450B9D3A" w14:textId="77777777" w:rsidR="003550AF" w:rsidRPr="00A54D8F" w:rsidRDefault="003550AF" w:rsidP="002F0945">
      <w:pPr>
        <w:pStyle w:val="20"/>
        <w:tabs>
          <w:tab w:val="clear" w:pos="1997"/>
          <w:tab w:val="num" w:pos="671"/>
        </w:tabs>
        <w:spacing w:before="0" w:after="0"/>
        <w:ind w:left="682" w:hanging="425"/>
      </w:pPr>
      <w:r w:rsidRPr="00A54D8F">
        <w:rPr>
          <w:noProof w:val="0"/>
          <w:rtl/>
        </w:rPr>
        <w:t>הרשות תהיה רשאית, בכל שלב של המכרז, לבטל את המכרז. המציעים מוותרים בזאת על סעד של אכיפה או פיצויים בשל ביטול המכרז.</w:t>
      </w:r>
    </w:p>
    <w:p w14:paraId="699B8B37" w14:textId="77777777" w:rsidR="003550AF" w:rsidRPr="007D02F3" w:rsidRDefault="003550AF" w:rsidP="00CB17BC">
      <w:pPr>
        <w:pStyle w:val="11"/>
        <w:numPr>
          <w:ilvl w:val="0"/>
          <w:numId w:val="1"/>
        </w:numPr>
        <w:spacing w:before="0" w:after="0"/>
        <w:rPr>
          <w:b/>
          <w:bCs/>
          <w:noProof w:val="0"/>
          <w:rtl/>
        </w:rPr>
      </w:pPr>
      <w:r w:rsidRPr="007D02F3">
        <w:rPr>
          <w:b/>
          <w:bCs/>
          <w:noProof w:val="0"/>
          <w:rtl/>
        </w:rPr>
        <w:t>היררכיה בין מסמכים, פרשנות וסמכות שיפוט</w:t>
      </w:r>
    </w:p>
    <w:p w14:paraId="0F38B252" w14:textId="77777777" w:rsidR="003550AF" w:rsidRPr="00A54D8F" w:rsidRDefault="003550AF" w:rsidP="002F0945">
      <w:pPr>
        <w:pStyle w:val="20"/>
        <w:tabs>
          <w:tab w:val="clear" w:pos="1997"/>
          <w:tab w:val="num" w:pos="671"/>
        </w:tabs>
        <w:spacing w:before="0" w:after="0"/>
        <w:ind w:left="682" w:hanging="425"/>
        <w:rPr>
          <w:noProof w:val="0"/>
        </w:rPr>
      </w:pPr>
      <w:r w:rsidRPr="00A54D8F">
        <w:rPr>
          <w:noProof w:val="0"/>
          <w:rtl/>
        </w:rPr>
        <w:t>החוזה על נספחיו, מהווה חלק בלתי נפרד ממסמכי המכרז.</w:t>
      </w:r>
    </w:p>
    <w:p w14:paraId="0D1DB880" w14:textId="77777777" w:rsidR="003550AF" w:rsidRPr="00A54D8F" w:rsidRDefault="003550AF" w:rsidP="002F0945">
      <w:pPr>
        <w:pStyle w:val="20"/>
        <w:tabs>
          <w:tab w:val="clear" w:pos="1997"/>
          <w:tab w:val="num" w:pos="671"/>
        </w:tabs>
        <w:spacing w:before="0" w:after="0"/>
        <w:ind w:left="682" w:hanging="425"/>
        <w:rPr>
          <w:noProof w:val="0"/>
        </w:rPr>
      </w:pPr>
      <w:r w:rsidRPr="00A54D8F">
        <w:rPr>
          <w:noProof w:val="0"/>
          <w:rtl/>
        </w:rPr>
        <w:t xml:space="preserve">בכל מקרה של סתירה </w:t>
      </w:r>
      <w:r>
        <w:rPr>
          <w:noProof w:val="0"/>
          <w:rtl/>
        </w:rPr>
        <w:t xml:space="preserve">שאינה ניתנת ליישבו </w:t>
      </w:r>
      <w:r w:rsidRPr="00A54D8F">
        <w:rPr>
          <w:noProof w:val="0"/>
          <w:rtl/>
        </w:rPr>
        <w:t>בין נוסח המכרז לבין נוסח החוזה, יגבר נוסח החוזה.</w:t>
      </w:r>
    </w:p>
    <w:p w14:paraId="483BCFA1" w14:textId="77777777" w:rsidR="003550AF" w:rsidRDefault="003550AF" w:rsidP="002F0945">
      <w:pPr>
        <w:pStyle w:val="20"/>
        <w:tabs>
          <w:tab w:val="clear" w:pos="1997"/>
          <w:tab w:val="num" w:pos="671"/>
        </w:tabs>
        <w:spacing w:before="0" w:after="0"/>
        <w:ind w:left="682" w:hanging="425"/>
        <w:rPr>
          <w:noProof w:val="0"/>
        </w:rPr>
      </w:pPr>
      <w:r w:rsidRPr="00A54D8F">
        <w:rPr>
          <w:noProof w:val="0"/>
          <w:rtl/>
        </w:rPr>
        <w:t>ביטויים המופיעים בלשון יחיד משמעם גם בלשון רבים ולהיפך; ביטויים המופיעים בלשון זכר משמעם גם בלשון נקבה ולהיפך.</w:t>
      </w:r>
    </w:p>
    <w:p w14:paraId="3999381E" w14:textId="77777777" w:rsidR="003550AF" w:rsidRPr="00F62D4C" w:rsidRDefault="003550AF" w:rsidP="002F0945">
      <w:pPr>
        <w:pStyle w:val="20"/>
        <w:tabs>
          <w:tab w:val="clear" w:pos="1997"/>
          <w:tab w:val="num" w:pos="671"/>
        </w:tabs>
        <w:spacing w:before="0" w:after="0"/>
        <w:ind w:left="682" w:hanging="425"/>
        <w:rPr>
          <w:noProof w:val="0"/>
          <w:rtl/>
        </w:rPr>
      </w:pPr>
      <w:r w:rsidRPr="00F62D4C">
        <w:rPr>
          <w:noProof w:val="0"/>
          <w:rtl/>
        </w:rPr>
        <w:t>כותרות הסעיפים במכרז ובנספחיו הן למטרות נוחות ולא ישמשו לצרכי פרשנות.</w:t>
      </w:r>
    </w:p>
    <w:p w14:paraId="460AAE91" w14:textId="77777777" w:rsidR="003550AF" w:rsidRDefault="003550AF" w:rsidP="002F0945">
      <w:pPr>
        <w:pStyle w:val="20"/>
        <w:tabs>
          <w:tab w:val="clear" w:pos="1997"/>
          <w:tab w:val="num" w:pos="671"/>
        </w:tabs>
        <w:spacing w:before="0" w:after="0"/>
        <w:ind w:left="682" w:hanging="425"/>
        <w:rPr>
          <w:noProof w:val="0"/>
        </w:rPr>
      </w:pPr>
      <w:r w:rsidRPr="00A54D8F">
        <w:rPr>
          <w:noProof w:val="0"/>
          <w:rtl/>
        </w:rPr>
        <w:t>סמכות השיפוט הבלעדית לדון בתובענה שעילתה במכרז זה נתונה לבית המשפט</w:t>
      </w:r>
      <w:r>
        <w:rPr>
          <w:noProof w:val="0"/>
          <w:rtl/>
        </w:rPr>
        <w:t xml:space="preserve"> </w:t>
      </w:r>
      <w:r w:rsidRPr="00A54D8F">
        <w:rPr>
          <w:noProof w:val="0"/>
          <w:rtl/>
        </w:rPr>
        <w:t>המוסמך במחוז ירושלים.</w:t>
      </w:r>
    </w:p>
    <w:p w14:paraId="22D7B816" w14:textId="5E30869A" w:rsidR="003550AF" w:rsidRPr="00433DAC" w:rsidRDefault="003550AF" w:rsidP="00CB17BC">
      <w:pPr>
        <w:spacing w:before="0" w:after="0" w:line="360" w:lineRule="auto"/>
        <w:jc w:val="center"/>
        <w:rPr>
          <w:b/>
          <w:bCs/>
          <w:sz w:val="32"/>
          <w:szCs w:val="32"/>
        </w:rPr>
      </w:pPr>
      <w:r w:rsidRPr="00A54D8F">
        <w:rPr>
          <w:rtl/>
        </w:rPr>
        <w:br w:type="page"/>
      </w:r>
      <w:r w:rsidR="002D3ED1">
        <w:rPr>
          <w:rFonts w:hint="cs"/>
          <w:b/>
          <w:bCs/>
          <w:sz w:val="32"/>
          <w:szCs w:val="32"/>
          <w:u w:val="single"/>
          <w:rtl/>
        </w:rPr>
        <w:t xml:space="preserve">נספח א' למכרז: </w:t>
      </w:r>
      <w:r w:rsidRPr="00433DAC">
        <w:rPr>
          <w:rFonts w:hint="cs"/>
          <w:b/>
          <w:bCs/>
          <w:sz w:val="32"/>
          <w:szCs w:val="32"/>
          <w:u w:val="single"/>
          <w:rtl/>
        </w:rPr>
        <w:t>מפרט השירותים המבוקשים</w:t>
      </w:r>
    </w:p>
    <w:p w14:paraId="48BDDB70" w14:textId="77777777" w:rsidR="003550AF" w:rsidRPr="000F09E0" w:rsidRDefault="003550AF" w:rsidP="005E31B2">
      <w:pPr>
        <w:numPr>
          <w:ilvl w:val="0"/>
          <w:numId w:val="33"/>
        </w:numPr>
        <w:spacing w:before="0" w:after="0" w:line="360" w:lineRule="auto"/>
        <w:rPr>
          <w:b/>
          <w:bCs/>
          <w:noProof/>
          <w:sz w:val="24"/>
        </w:rPr>
      </w:pPr>
      <w:r w:rsidRPr="000F09E0">
        <w:rPr>
          <w:rFonts w:hint="cs"/>
          <w:b/>
          <w:bCs/>
          <w:sz w:val="24"/>
          <w:rtl/>
        </w:rPr>
        <w:t>כללי</w:t>
      </w:r>
    </w:p>
    <w:p w14:paraId="3698416A" w14:textId="654B9767" w:rsidR="0089367D" w:rsidRDefault="003550AF" w:rsidP="005E31B2">
      <w:pPr>
        <w:numPr>
          <w:ilvl w:val="1"/>
          <w:numId w:val="33"/>
        </w:numPr>
        <w:spacing w:before="0" w:after="0" w:line="360" w:lineRule="auto"/>
        <w:ind w:left="788" w:hanging="431"/>
        <w:contextualSpacing/>
        <w:rPr>
          <w:b/>
          <w:sz w:val="24"/>
        </w:rPr>
      </w:pPr>
      <w:r>
        <w:rPr>
          <w:rFonts w:hint="cs"/>
          <w:b/>
          <w:sz w:val="24"/>
          <w:rtl/>
        </w:rPr>
        <w:t>מפרט</w:t>
      </w:r>
      <w:r w:rsidRPr="00AC2221">
        <w:rPr>
          <w:b/>
          <w:sz w:val="24"/>
          <w:rtl/>
        </w:rPr>
        <w:t xml:space="preserve"> זה מאגד את דרישות </w:t>
      </w:r>
      <w:r w:rsidRPr="00AC2221">
        <w:rPr>
          <w:rFonts w:hint="eastAsia"/>
          <w:b/>
          <w:sz w:val="24"/>
          <w:rtl/>
        </w:rPr>
        <w:t>המזמין</w:t>
      </w:r>
      <w:r w:rsidRPr="00AC2221">
        <w:rPr>
          <w:b/>
          <w:sz w:val="24"/>
          <w:rtl/>
        </w:rPr>
        <w:t>. על ה</w:t>
      </w:r>
      <w:r w:rsidRPr="00AC2221">
        <w:rPr>
          <w:rFonts w:hint="cs"/>
          <w:b/>
          <w:sz w:val="24"/>
          <w:rtl/>
        </w:rPr>
        <w:t>ספק</w:t>
      </w:r>
      <w:r w:rsidRPr="00AC2221">
        <w:rPr>
          <w:b/>
          <w:sz w:val="24"/>
          <w:rtl/>
        </w:rPr>
        <w:t xml:space="preserve"> לעמוד </w:t>
      </w:r>
      <w:r w:rsidRPr="00971C66">
        <w:rPr>
          <w:bCs/>
          <w:sz w:val="24"/>
          <w:u w:val="single"/>
          <w:rtl/>
        </w:rPr>
        <w:t xml:space="preserve">בכל </w:t>
      </w:r>
      <w:r w:rsidRPr="00AC2221">
        <w:rPr>
          <w:b/>
          <w:sz w:val="24"/>
          <w:rtl/>
        </w:rPr>
        <w:t xml:space="preserve">הדרישות המקצועיות </w:t>
      </w:r>
      <w:r w:rsidRPr="00AC2221">
        <w:rPr>
          <w:rFonts w:hint="eastAsia"/>
          <w:b/>
          <w:sz w:val="24"/>
          <w:rtl/>
        </w:rPr>
        <w:t>ו</w:t>
      </w:r>
      <w:r w:rsidRPr="00AC2221">
        <w:rPr>
          <w:b/>
          <w:sz w:val="24"/>
          <w:rtl/>
        </w:rPr>
        <w:t>המנהליות</w:t>
      </w:r>
      <w:r w:rsidRPr="00AC2221">
        <w:rPr>
          <w:rFonts w:hint="cs"/>
          <w:b/>
          <w:sz w:val="24"/>
          <w:rtl/>
        </w:rPr>
        <w:t xml:space="preserve"> </w:t>
      </w:r>
      <w:r>
        <w:rPr>
          <w:rFonts w:hint="cs"/>
          <w:b/>
          <w:sz w:val="24"/>
          <w:rtl/>
        </w:rPr>
        <w:t>במפרט</w:t>
      </w:r>
      <w:r w:rsidRPr="00AC2221">
        <w:rPr>
          <w:rFonts w:hint="cs"/>
          <w:b/>
          <w:sz w:val="24"/>
          <w:rtl/>
        </w:rPr>
        <w:t xml:space="preserve"> זה </w:t>
      </w:r>
      <w:r>
        <w:rPr>
          <w:b/>
          <w:sz w:val="24"/>
          <w:rtl/>
        </w:rPr>
        <w:t>וכן בכל דרישה אחרת המפורט</w:t>
      </w:r>
      <w:r w:rsidRPr="00AC2221">
        <w:rPr>
          <w:b/>
          <w:sz w:val="24"/>
          <w:rtl/>
        </w:rPr>
        <w:t>ת במסמך זה ו/או ביתר מסמכי המכרז</w:t>
      </w:r>
      <w:r w:rsidRPr="00AC2221">
        <w:rPr>
          <w:rFonts w:hint="cs"/>
          <w:b/>
          <w:sz w:val="24"/>
          <w:rtl/>
        </w:rPr>
        <w:t xml:space="preserve"> המשלימות את דרישות המזמין</w:t>
      </w:r>
      <w:r w:rsidRPr="00AC2221">
        <w:rPr>
          <w:b/>
          <w:sz w:val="24"/>
          <w:rtl/>
        </w:rPr>
        <w:t xml:space="preserve">. השתתפות במכרז מהווה התחייבות </w:t>
      </w:r>
      <w:r w:rsidRPr="00AC2221">
        <w:rPr>
          <w:rFonts w:hint="eastAsia"/>
          <w:b/>
          <w:sz w:val="24"/>
          <w:rtl/>
        </w:rPr>
        <w:t>מצד</w:t>
      </w:r>
      <w:r w:rsidRPr="00AC2221">
        <w:rPr>
          <w:b/>
          <w:sz w:val="24"/>
          <w:rtl/>
        </w:rPr>
        <w:t xml:space="preserve"> המציע על יכולת</w:t>
      </w:r>
      <w:r w:rsidRPr="00AC2221">
        <w:rPr>
          <w:rFonts w:hint="eastAsia"/>
          <w:b/>
          <w:sz w:val="24"/>
          <w:rtl/>
        </w:rPr>
        <w:t>ו</w:t>
      </w:r>
      <w:r w:rsidRPr="00AC2221">
        <w:rPr>
          <w:b/>
          <w:sz w:val="24"/>
          <w:rtl/>
        </w:rPr>
        <w:t xml:space="preserve"> </w:t>
      </w:r>
      <w:r w:rsidRPr="00AC2221">
        <w:rPr>
          <w:rFonts w:hint="eastAsia"/>
          <w:b/>
          <w:sz w:val="24"/>
          <w:rtl/>
        </w:rPr>
        <w:t>ומחויבותו</w:t>
      </w:r>
      <w:r w:rsidRPr="00AC2221">
        <w:rPr>
          <w:b/>
          <w:sz w:val="24"/>
          <w:rtl/>
        </w:rPr>
        <w:t xml:space="preserve"> לעמוד בתנאים ובמטלות אלו</w:t>
      </w:r>
      <w:r w:rsidRPr="00AC2221">
        <w:rPr>
          <w:rFonts w:hint="cs"/>
          <w:b/>
          <w:sz w:val="24"/>
          <w:rtl/>
        </w:rPr>
        <w:t>.</w:t>
      </w:r>
    </w:p>
    <w:p w14:paraId="2860BA22" w14:textId="2D0C9386" w:rsidR="00CB17BC" w:rsidRDefault="00CB17BC" w:rsidP="005E31B2">
      <w:pPr>
        <w:numPr>
          <w:ilvl w:val="1"/>
          <w:numId w:val="33"/>
        </w:numPr>
        <w:spacing w:before="0" w:after="0" w:line="360" w:lineRule="auto"/>
        <w:rPr>
          <w:sz w:val="24"/>
        </w:rPr>
      </w:pPr>
      <w:r>
        <w:rPr>
          <w:rFonts w:hint="cs"/>
          <w:sz w:val="24"/>
          <w:rtl/>
        </w:rPr>
        <w:t>הרשות</w:t>
      </w:r>
      <w:r w:rsidRPr="001B321A">
        <w:rPr>
          <w:sz w:val="24"/>
          <w:rtl/>
        </w:rPr>
        <w:t xml:space="preserve"> </w:t>
      </w:r>
      <w:r w:rsidRPr="001B321A">
        <w:rPr>
          <w:rFonts w:hint="cs"/>
          <w:sz w:val="24"/>
          <w:rtl/>
        </w:rPr>
        <w:t>מזמינה בזאת הצעות ל</w:t>
      </w:r>
      <w:r>
        <w:rPr>
          <w:rFonts w:hint="cs"/>
          <w:sz w:val="24"/>
          <w:rtl/>
        </w:rPr>
        <w:t xml:space="preserve">תכנון </w:t>
      </w:r>
      <w:r w:rsidRPr="001B321A">
        <w:rPr>
          <w:rFonts w:hint="cs"/>
          <w:sz w:val="24"/>
          <w:rtl/>
        </w:rPr>
        <w:t xml:space="preserve">וביצוע </w:t>
      </w:r>
      <w:r w:rsidRPr="001B321A">
        <w:rPr>
          <w:sz w:val="24"/>
          <w:rtl/>
        </w:rPr>
        <w:t xml:space="preserve"> </w:t>
      </w:r>
      <w:r w:rsidRPr="001B321A">
        <w:rPr>
          <w:rFonts w:hint="cs"/>
          <w:sz w:val="24"/>
          <w:rtl/>
        </w:rPr>
        <w:t>סדנאות</w:t>
      </w:r>
      <w:r w:rsidRPr="001B321A">
        <w:rPr>
          <w:sz w:val="24"/>
          <w:rtl/>
        </w:rPr>
        <w:t xml:space="preserve"> </w:t>
      </w:r>
      <w:r>
        <w:rPr>
          <w:rFonts w:hint="cs"/>
          <w:sz w:val="24"/>
          <w:rtl/>
        </w:rPr>
        <w:t>ל</w:t>
      </w:r>
      <w:r w:rsidRPr="001B321A">
        <w:rPr>
          <w:rFonts w:hint="cs"/>
          <w:sz w:val="24"/>
          <w:rtl/>
        </w:rPr>
        <w:t xml:space="preserve">ביצוע </w:t>
      </w:r>
      <w:r w:rsidRPr="001B321A">
        <w:rPr>
          <w:sz w:val="24"/>
          <w:rtl/>
        </w:rPr>
        <w:t xml:space="preserve">תשאול </w:t>
      </w:r>
      <w:r>
        <w:rPr>
          <w:rFonts w:hint="cs"/>
          <w:sz w:val="24"/>
          <w:rtl/>
        </w:rPr>
        <w:t>ותחקור</w:t>
      </w:r>
      <w:r w:rsidRPr="001B321A">
        <w:rPr>
          <w:rFonts w:hint="cs"/>
          <w:sz w:val="24"/>
          <w:rtl/>
        </w:rPr>
        <w:t xml:space="preserve"> ועריכת ימי עיון בנושאים אלו </w:t>
      </w:r>
      <w:r w:rsidRPr="001B321A">
        <w:rPr>
          <w:sz w:val="24"/>
          <w:rtl/>
        </w:rPr>
        <w:t xml:space="preserve">לעובדים </w:t>
      </w:r>
      <w:r w:rsidRPr="001B321A">
        <w:rPr>
          <w:rFonts w:hint="cs"/>
          <w:sz w:val="24"/>
          <w:rtl/>
        </w:rPr>
        <w:t>ברשות</w:t>
      </w:r>
      <w:r>
        <w:rPr>
          <w:rFonts w:hint="cs"/>
          <w:sz w:val="24"/>
          <w:rtl/>
        </w:rPr>
        <w:t xml:space="preserve"> </w:t>
      </w:r>
      <w:r w:rsidRPr="001B321A">
        <w:rPr>
          <w:sz w:val="24"/>
          <w:rtl/>
        </w:rPr>
        <w:t>העוסקים בתחום זה</w:t>
      </w:r>
      <w:r>
        <w:rPr>
          <w:rFonts w:hint="cs"/>
          <w:sz w:val="24"/>
          <w:rtl/>
        </w:rPr>
        <w:t>, תוך שימוש בדוגמאות מעולם התוכן של הרשות</w:t>
      </w:r>
      <w:r w:rsidRPr="001B321A">
        <w:rPr>
          <w:sz w:val="24"/>
          <w:rtl/>
        </w:rPr>
        <w:t xml:space="preserve">. </w:t>
      </w:r>
    </w:p>
    <w:p w14:paraId="21D16193" w14:textId="77777777" w:rsidR="00CB17BC" w:rsidRDefault="00CB17BC" w:rsidP="005E31B2">
      <w:pPr>
        <w:numPr>
          <w:ilvl w:val="1"/>
          <w:numId w:val="33"/>
        </w:numPr>
        <w:spacing w:before="0" w:after="0" w:line="360" w:lineRule="auto"/>
        <w:rPr>
          <w:sz w:val="24"/>
        </w:rPr>
      </w:pPr>
      <w:r>
        <w:rPr>
          <w:rFonts w:hint="cs"/>
          <w:sz w:val="24"/>
          <w:rtl/>
        </w:rPr>
        <w:t xml:space="preserve"> מטרת השירותים המבוקשים הינה </w:t>
      </w:r>
      <w:r>
        <w:rPr>
          <w:sz w:val="24"/>
          <w:rtl/>
        </w:rPr>
        <w:t>הקניי</w:t>
      </w:r>
      <w:r>
        <w:rPr>
          <w:rFonts w:hint="cs"/>
          <w:sz w:val="24"/>
          <w:rtl/>
        </w:rPr>
        <w:t>ה</w:t>
      </w:r>
      <w:r>
        <w:rPr>
          <w:sz w:val="24"/>
          <w:rtl/>
        </w:rPr>
        <w:t xml:space="preserve"> מקצועי</w:t>
      </w:r>
      <w:r>
        <w:rPr>
          <w:rFonts w:hint="cs"/>
          <w:sz w:val="24"/>
          <w:rtl/>
        </w:rPr>
        <w:t>ת</w:t>
      </w:r>
      <w:r>
        <w:rPr>
          <w:sz w:val="24"/>
          <w:rtl/>
        </w:rPr>
        <w:t xml:space="preserve"> </w:t>
      </w:r>
      <w:r>
        <w:rPr>
          <w:rFonts w:hint="cs"/>
          <w:sz w:val="24"/>
          <w:rtl/>
        </w:rPr>
        <w:t xml:space="preserve">של </w:t>
      </w:r>
      <w:r w:rsidRPr="003B0CFD">
        <w:rPr>
          <w:sz w:val="24"/>
          <w:rtl/>
        </w:rPr>
        <w:t>שליטה במיומנויות</w:t>
      </w:r>
      <w:r>
        <w:rPr>
          <w:rFonts w:hint="cs"/>
          <w:sz w:val="24"/>
          <w:rtl/>
        </w:rPr>
        <w:t xml:space="preserve"> הריאיון</w:t>
      </w:r>
      <w:r w:rsidRPr="003B0CFD">
        <w:rPr>
          <w:sz w:val="24"/>
          <w:rtl/>
        </w:rPr>
        <w:t xml:space="preserve">, </w:t>
      </w:r>
      <w:r>
        <w:rPr>
          <w:rFonts w:hint="cs"/>
          <w:sz w:val="24"/>
          <w:rtl/>
        </w:rPr>
        <w:t>ה</w:t>
      </w:r>
      <w:r w:rsidRPr="003B0CFD">
        <w:rPr>
          <w:sz w:val="24"/>
          <w:rtl/>
        </w:rPr>
        <w:t>תשאול</w:t>
      </w:r>
      <w:r>
        <w:rPr>
          <w:rFonts w:hint="cs"/>
          <w:sz w:val="24"/>
          <w:rtl/>
        </w:rPr>
        <w:t xml:space="preserve"> ותחקור</w:t>
      </w:r>
      <w:r w:rsidRPr="003B0CFD">
        <w:rPr>
          <w:sz w:val="24"/>
          <w:rtl/>
        </w:rPr>
        <w:t xml:space="preserve"> ו</w:t>
      </w:r>
      <w:r>
        <w:rPr>
          <w:rFonts w:hint="cs"/>
          <w:sz w:val="24"/>
          <w:rtl/>
        </w:rPr>
        <w:t>ה</w:t>
      </w:r>
      <w:r w:rsidRPr="003B0CFD">
        <w:rPr>
          <w:sz w:val="24"/>
          <w:rtl/>
        </w:rPr>
        <w:t>שימוע</w:t>
      </w:r>
      <w:r>
        <w:rPr>
          <w:rFonts w:hint="cs"/>
          <w:sz w:val="24"/>
          <w:rtl/>
        </w:rPr>
        <w:t>,</w:t>
      </w:r>
      <w:r w:rsidRPr="003B0CFD">
        <w:rPr>
          <w:sz w:val="24"/>
          <w:rtl/>
        </w:rPr>
        <w:t xml:space="preserve"> </w:t>
      </w:r>
      <w:r>
        <w:rPr>
          <w:rFonts w:hint="cs"/>
          <w:sz w:val="24"/>
          <w:rtl/>
        </w:rPr>
        <w:t xml:space="preserve">באופן </w:t>
      </w:r>
      <w:r>
        <w:rPr>
          <w:sz w:val="24"/>
          <w:rtl/>
        </w:rPr>
        <w:t xml:space="preserve">שירותי. </w:t>
      </w:r>
      <w:r>
        <w:rPr>
          <w:rFonts w:hint="cs"/>
          <w:sz w:val="24"/>
          <w:rtl/>
        </w:rPr>
        <w:t xml:space="preserve">דהיינו, על </w:t>
      </w:r>
      <w:r w:rsidRPr="003B0CFD">
        <w:rPr>
          <w:sz w:val="24"/>
          <w:rtl/>
        </w:rPr>
        <w:t xml:space="preserve">המראיין/מתשאל </w:t>
      </w:r>
      <w:r>
        <w:rPr>
          <w:rFonts w:hint="cs"/>
          <w:sz w:val="24"/>
          <w:rtl/>
        </w:rPr>
        <w:t>לעשות את עבודתו</w:t>
      </w:r>
      <w:r w:rsidRPr="003B0CFD">
        <w:rPr>
          <w:sz w:val="24"/>
          <w:rtl/>
        </w:rPr>
        <w:t xml:space="preserve"> במקצועיות ובנחישות </w:t>
      </w:r>
      <w:r>
        <w:rPr>
          <w:rFonts w:hint="cs"/>
          <w:sz w:val="24"/>
          <w:rtl/>
        </w:rPr>
        <w:t xml:space="preserve">על מנת </w:t>
      </w:r>
      <w:r>
        <w:rPr>
          <w:sz w:val="24"/>
          <w:rtl/>
        </w:rPr>
        <w:t>להגיע לחקר האמת</w:t>
      </w:r>
      <w:r>
        <w:rPr>
          <w:rFonts w:hint="cs"/>
          <w:sz w:val="24"/>
          <w:rtl/>
        </w:rPr>
        <w:t xml:space="preserve">, לצד שמירה על כבודו של המתושאל/המרואיין, כאשר התוצר הסופי הינו כתיבת דו"ח מסכם המשקף את אשר אירע במהלך עריכת הריאיון/תשאול ותחקור/שימוע. </w:t>
      </w:r>
    </w:p>
    <w:p w14:paraId="6F0B85B2" w14:textId="77777777" w:rsidR="00545318" w:rsidRDefault="00CB17BC" w:rsidP="00545318">
      <w:pPr>
        <w:numPr>
          <w:ilvl w:val="1"/>
          <w:numId w:val="33"/>
        </w:numPr>
        <w:spacing w:before="0" w:after="0" w:line="360" w:lineRule="auto"/>
        <w:rPr>
          <w:sz w:val="24"/>
        </w:rPr>
      </w:pPr>
      <w:r w:rsidRPr="00E91019">
        <w:rPr>
          <w:rFonts w:hint="cs"/>
          <w:sz w:val="24"/>
          <w:rtl/>
        </w:rPr>
        <w:t xml:space="preserve"> עם הכרזת הזכייה על ידי ועדת המכרזים, יזמן עורך המכרז למשרדיו את </w:t>
      </w:r>
      <w:r>
        <w:rPr>
          <w:rFonts w:hint="cs"/>
          <w:sz w:val="24"/>
          <w:rtl/>
        </w:rPr>
        <w:t>המנכ"ל ומנהל הלקוח של הזוכה</w:t>
      </w:r>
      <w:r w:rsidRPr="00E91019">
        <w:rPr>
          <w:rFonts w:hint="cs"/>
          <w:sz w:val="24"/>
          <w:rtl/>
        </w:rPr>
        <w:t>, להנחיות והדרכה אודות שיטת ונהלי העבודה הנדרשים במתן השירותים המבוקשים.</w:t>
      </w:r>
    </w:p>
    <w:p w14:paraId="7B355AF3" w14:textId="2814DD76" w:rsidR="00CB17BC" w:rsidRPr="00545318" w:rsidRDefault="00CB17BC" w:rsidP="00545318">
      <w:pPr>
        <w:numPr>
          <w:ilvl w:val="1"/>
          <w:numId w:val="33"/>
        </w:numPr>
        <w:spacing w:before="0" w:after="0" w:line="360" w:lineRule="auto"/>
        <w:rPr>
          <w:sz w:val="24"/>
        </w:rPr>
      </w:pPr>
      <w:r w:rsidRPr="00545318">
        <w:rPr>
          <w:rFonts w:hint="cs"/>
          <w:b/>
          <w:bCs/>
          <w:sz w:val="24"/>
          <w:rtl/>
        </w:rPr>
        <w:t>הרשות מעריכה כי בשנת התקשרות אחת, יוזמנו כ-</w:t>
      </w:r>
      <w:r w:rsidR="000F6E99" w:rsidRPr="00545318">
        <w:rPr>
          <w:rFonts w:hint="cs"/>
          <w:b/>
          <w:bCs/>
          <w:sz w:val="24"/>
          <w:rtl/>
        </w:rPr>
        <w:t xml:space="preserve">70 </w:t>
      </w:r>
      <w:r w:rsidRPr="00545318">
        <w:rPr>
          <w:rFonts w:hint="cs"/>
          <w:b/>
          <w:bCs/>
          <w:sz w:val="24"/>
          <w:rtl/>
        </w:rPr>
        <w:t>ימים, הכוללים סדנאות, ימי עיון ו-</w:t>
      </w:r>
      <w:r w:rsidRPr="00545318">
        <w:rPr>
          <w:b/>
          <w:bCs/>
          <w:sz w:val="24"/>
        </w:rPr>
        <w:t>OJT</w:t>
      </w:r>
      <w:r w:rsidRPr="00545318">
        <w:rPr>
          <w:rFonts w:hint="cs"/>
          <w:b/>
          <w:bCs/>
          <w:sz w:val="24"/>
          <w:rtl/>
        </w:rPr>
        <w:t xml:space="preserve">. יודגש ויובהר כי </w:t>
      </w:r>
      <w:r w:rsidRPr="00545318">
        <w:rPr>
          <w:b/>
          <w:bCs/>
          <w:sz w:val="24"/>
          <w:rtl/>
        </w:rPr>
        <w:t>נתו</w:t>
      </w:r>
      <w:r w:rsidRPr="00545318">
        <w:rPr>
          <w:rFonts w:hint="cs"/>
          <w:b/>
          <w:bCs/>
          <w:sz w:val="24"/>
          <w:rtl/>
        </w:rPr>
        <w:t xml:space="preserve">ן זה </w:t>
      </w:r>
      <w:r w:rsidRPr="00545318">
        <w:rPr>
          <w:b/>
          <w:bCs/>
          <w:sz w:val="24"/>
          <w:rtl/>
        </w:rPr>
        <w:t>הינ</w:t>
      </w:r>
      <w:r w:rsidRPr="00545318">
        <w:rPr>
          <w:rFonts w:hint="cs"/>
          <w:b/>
          <w:bCs/>
          <w:sz w:val="24"/>
          <w:rtl/>
        </w:rPr>
        <w:t>ו</w:t>
      </w:r>
      <w:r w:rsidRPr="00545318">
        <w:rPr>
          <w:b/>
          <w:bCs/>
          <w:sz w:val="24"/>
          <w:rtl/>
        </w:rPr>
        <w:t xml:space="preserve"> בגדר הערכה בלבד, ונועד לצורך מתן מושג למציע אודות </w:t>
      </w:r>
      <w:r w:rsidRPr="00545318">
        <w:rPr>
          <w:rFonts w:hint="cs"/>
          <w:b/>
          <w:bCs/>
          <w:sz w:val="24"/>
          <w:rtl/>
        </w:rPr>
        <w:t>מספר</w:t>
      </w:r>
      <w:r w:rsidRPr="00545318">
        <w:rPr>
          <w:b/>
          <w:bCs/>
          <w:sz w:val="24"/>
          <w:rtl/>
        </w:rPr>
        <w:t xml:space="preserve"> </w:t>
      </w:r>
      <w:r w:rsidRPr="00545318">
        <w:rPr>
          <w:rFonts w:hint="cs"/>
          <w:b/>
          <w:bCs/>
          <w:sz w:val="24"/>
          <w:rtl/>
        </w:rPr>
        <w:t>ימי הפעילויות</w:t>
      </w:r>
      <w:r w:rsidRPr="00545318">
        <w:rPr>
          <w:b/>
          <w:bCs/>
          <w:sz w:val="24"/>
          <w:rtl/>
        </w:rPr>
        <w:t xml:space="preserve"> הנדרש</w:t>
      </w:r>
      <w:r w:rsidRPr="00545318">
        <w:rPr>
          <w:rFonts w:hint="cs"/>
          <w:b/>
          <w:bCs/>
          <w:sz w:val="24"/>
          <w:rtl/>
        </w:rPr>
        <w:t>ים</w:t>
      </w:r>
      <w:r w:rsidRPr="00545318">
        <w:rPr>
          <w:b/>
          <w:bCs/>
          <w:sz w:val="24"/>
          <w:rtl/>
        </w:rPr>
        <w:t>. למציע/זוכה לא תהא שום טענה בנדון מכל סוג שהוא</w:t>
      </w:r>
      <w:r w:rsidRPr="00545318">
        <w:rPr>
          <w:sz w:val="24"/>
          <w:rtl/>
        </w:rPr>
        <w:t xml:space="preserve">. </w:t>
      </w:r>
      <w:r w:rsidRPr="00545318">
        <w:rPr>
          <w:b/>
          <w:bCs/>
          <w:sz w:val="24"/>
          <w:rtl/>
        </w:rPr>
        <w:t>הרשות רשאית להוסיף/לגרוע פעילויות על פי שיקול דעתה הבלעדי.</w:t>
      </w:r>
    </w:p>
    <w:p w14:paraId="48EF2519" w14:textId="77777777" w:rsidR="00CB17BC" w:rsidRDefault="00CB17BC" w:rsidP="005E31B2">
      <w:pPr>
        <w:numPr>
          <w:ilvl w:val="0"/>
          <w:numId w:val="33"/>
        </w:numPr>
        <w:spacing w:line="360" w:lineRule="auto"/>
        <w:rPr>
          <w:b/>
          <w:bCs/>
          <w:color w:val="auto"/>
          <w:sz w:val="24"/>
          <w:lang w:eastAsia="en-US"/>
        </w:rPr>
      </w:pPr>
      <w:r>
        <w:rPr>
          <w:rFonts w:hint="cs"/>
          <w:b/>
          <w:bCs/>
          <w:color w:val="auto"/>
          <w:sz w:val="24"/>
          <w:rtl/>
          <w:lang w:eastAsia="en-US"/>
        </w:rPr>
        <w:t>פירוט השירותים הנדרשים לביצוע על ידי הזוכה</w:t>
      </w:r>
    </w:p>
    <w:p w14:paraId="196EFDA3" w14:textId="77777777" w:rsidR="00CB17BC" w:rsidRDefault="00CB17BC" w:rsidP="005E31B2">
      <w:pPr>
        <w:numPr>
          <w:ilvl w:val="1"/>
          <w:numId w:val="33"/>
        </w:numPr>
        <w:spacing w:line="360" w:lineRule="auto"/>
        <w:rPr>
          <w:b/>
          <w:bCs/>
          <w:color w:val="auto"/>
          <w:sz w:val="24"/>
          <w:lang w:eastAsia="en-US"/>
        </w:rPr>
      </w:pPr>
      <w:bookmarkStart w:id="53" w:name="_Ref47446221"/>
      <w:r>
        <w:rPr>
          <w:rFonts w:hint="cs"/>
          <w:b/>
          <w:bCs/>
          <w:color w:val="auto"/>
          <w:sz w:val="24"/>
          <w:rtl/>
          <w:lang w:eastAsia="en-US"/>
        </w:rPr>
        <w:t>סדנאות וימי עיון</w:t>
      </w:r>
      <w:bookmarkEnd w:id="53"/>
    </w:p>
    <w:p w14:paraId="264EBD1B" w14:textId="77777777" w:rsidR="00CB17BC" w:rsidRPr="00ED2179" w:rsidRDefault="00CB17BC" w:rsidP="005E31B2">
      <w:pPr>
        <w:numPr>
          <w:ilvl w:val="2"/>
          <w:numId w:val="33"/>
        </w:numPr>
        <w:spacing w:before="0" w:line="360" w:lineRule="auto"/>
        <w:ind w:left="1391" w:hanging="709"/>
        <w:rPr>
          <w:b/>
          <w:bCs/>
          <w:color w:val="auto"/>
          <w:sz w:val="24"/>
          <w:lang w:eastAsia="en-US"/>
        </w:rPr>
      </w:pPr>
      <w:r w:rsidRPr="00ED2179">
        <w:rPr>
          <w:rFonts w:hint="cs"/>
          <w:b/>
          <w:bCs/>
          <w:color w:val="auto"/>
          <w:sz w:val="24"/>
          <w:rtl/>
          <w:lang w:eastAsia="en-US"/>
        </w:rPr>
        <w:t>סדנאות</w:t>
      </w:r>
    </w:p>
    <w:p w14:paraId="2D72B375" w14:textId="77777777" w:rsidR="00C47CE8" w:rsidRDefault="00CB17BC" w:rsidP="00415B65">
      <w:pPr>
        <w:numPr>
          <w:ilvl w:val="3"/>
          <w:numId w:val="33"/>
        </w:numPr>
        <w:spacing w:before="0" w:after="0" w:line="360" w:lineRule="auto"/>
        <w:ind w:left="1957" w:hanging="851"/>
        <w:rPr>
          <w:color w:val="auto"/>
          <w:sz w:val="24"/>
          <w:lang w:eastAsia="en-US"/>
        </w:rPr>
      </w:pPr>
      <w:r w:rsidRPr="00CB17BC">
        <w:rPr>
          <w:rFonts w:hint="cs"/>
          <w:color w:val="auto"/>
          <w:sz w:val="24"/>
          <w:rtl/>
          <w:lang w:eastAsia="en-US"/>
        </w:rPr>
        <w:t xml:space="preserve">הסדנאות, אשר מטרתן העיקרית הינה להכשיר עובדים חדשים </w:t>
      </w:r>
      <w:r w:rsidR="00C53629">
        <w:rPr>
          <w:rFonts w:hint="cs"/>
          <w:color w:val="auto"/>
          <w:sz w:val="24"/>
          <w:rtl/>
          <w:lang w:eastAsia="en-US"/>
        </w:rPr>
        <w:t xml:space="preserve">וכן עובדים הנמצאים במסלול קידום </w:t>
      </w:r>
      <w:r w:rsidRPr="00CB17BC">
        <w:rPr>
          <w:rFonts w:hint="cs"/>
          <w:color w:val="auto"/>
          <w:sz w:val="24"/>
          <w:rtl/>
          <w:lang w:eastAsia="en-US"/>
        </w:rPr>
        <w:t>בתחום עבודתם, תתקיימנה בכיתות המכילות 15-</w:t>
      </w:r>
      <w:r>
        <w:rPr>
          <w:rFonts w:hint="cs"/>
          <w:color w:val="auto"/>
          <w:sz w:val="24"/>
          <w:rtl/>
          <w:lang w:eastAsia="en-US"/>
        </w:rPr>
        <w:t>30</w:t>
      </w:r>
      <w:r w:rsidRPr="00CB17BC">
        <w:rPr>
          <w:rFonts w:hint="cs"/>
          <w:color w:val="auto"/>
          <w:sz w:val="24"/>
          <w:rtl/>
          <w:lang w:eastAsia="en-US"/>
        </w:rPr>
        <w:t xml:space="preserve"> מודרכים. ברוב המקרים מיקום ביצוע הסדנאות יהיה במרכז הארץ. יכול ויקרו מצבים (לעיתים רחוקות), על פי שיקול דעתה של הרשות, בהם יהיה צורך לקיום סדנאות במיקומים אחרים.</w:t>
      </w:r>
      <w:r w:rsidR="00C53629">
        <w:rPr>
          <w:rFonts w:hint="cs"/>
          <w:color w:val="auto"/>
          <w:sz w:val="24"/>
          <w:rtl/>
          <w:lang w:eastAsia="en-US"/>
        </w:rPr>
        <w:t xml:space="preserve"> </w:t>
      </w:r>
    </w:p>
    <w:p w14:paraId="35B96BF5" w14:textId="0BDDA559" w:rsidR="00CB17BC" w:rsidRPr="00CB17BC" w:rsidRDefault="00415B65" w:rsidP="00415B65">
      <w:pPr>
        <w:numPr>
          <w:ilvl w:val="3"/>
          <w:numId w:val="33"/>
        </w:numPr>
        <w:spacing w:before="0" w:after="0" w:line="360" w:lineRule="auto"/>
        <w:ind w:left="1957" w:hanging="851"/>
        <w:rPr>
          <w:color w:val="auto"/>
          <w:sz w:val="24"/>
          <w:lang w:eastAsia="en-US"/>
        </w:rPr>
      </w:pPr>
      <w:r>
        <w:rPr>
          <w:rFonts w:hint="cs"/>
          <w:color w:val="auto"/>
          <w:sz w:val="24"/>
          <w:rtl/>
          <w:lang w:eastAsia="en-US"/>
        </w:rPr>
        <w:t>ה</w:t>
      </w:r>
      <w:r w:rsidR="00C53629">
        <w:rPr>
          <w:rFonts w:hint="cs"/>
          <w:color w:val="auto"/>
          <w:sz w:val="24"/>
          <w:rtl/>
          <w:lang w:eastAsia="en-US"/>
        </w:rPr>
        <w:t xml:space="preserve">סדנא </w:t>
      </w:r>
      <w:r w:rsidR="00C47CE8">
        <w:rPr>
          <w:rFonts w:hint="cs"/>
          <w:color w:val="auto"/>
          <w:sz w:val="24"/>
          <w:rtl/>
          <w:lang w:eastAsia="en-US"/>
        </w:rPr>
        <w:t>תארך כ-</w:t>
      </w:r>
      <w:r w:rsidR="00C53629">
        <w:rPr>
          <w:rFonts w:hint="cs"/>
          <w:color w:val="auto"/>
          <w:sz w:val="24"/>
          <w:rtl/>
          <w:lang w:eastAsia="en-US"/>
        </w:rPr>
        <w:t>8 שעות.</w:t>
      </w:r>
    </w:p>
    <w:p w14:paraId="256F63DB" w14:textId="77777777" w:rsidR="00CB17BC" w:rsidRDefault="00CB17BC" w:rsidP="005E31B2">
      <w:pPr>
        <w:numPr>
          <w:ilvl w:val="3"/>
          <w:numId w:val="33"/>
        </w:numPr>
        <w:spacing w:before="0" w:after="0" w:line="360" w:lineRule="auto"/>
        <w:ind w:left="1957" w:hanging="851"/>
        <w:rPr>
          <w:color w:val="auto"/>
          <w:sz w:val="24"/>
          <w:lang w:eastAsia="en-US"/>
        </w:rPr>
      </w:pPr>
      <w:r>
        <w:rPr>
          <w:rFonts w:hint="cs"/>
          <w:color w:val="auto"/>
          <w:sz w:val="24"/>
          <w:rtl/>
          <w:lang w:eastAsia="en-US"/>
        </w:rPr>
        <w:t>ה</w:t>
      </w:r>
      <w:r>
        <w:rPr>
          <w:color w:val="auto"/>
          <w:sz w:val="24"/>
          <w:rtl/>
          <w:lang w:eastAsia="en-US"/>
        </w:rPr>
        <w:t>סדנ</w:t>
      </w:r>
      <w:r>
        <w:rPr>
          <w:rFonts w:hint="cs"/>
          <w:color w:val="auto"/>
          <w:sz w:val="24"/>
          <w:rtl/>
          <w:lang w:eastAsia="en-US"/>
        </w:rPr>
        <w:t xml:space="preserve">אות </w:t>
      </w:r>
      <w:r w:rsidRPr="004235C1">
        <w:rPr>
          <w:color w:val="auto"/>
          <w:sz w:val="24"/>
          <w:rtl/>
          <w:lang w:eastAsia="en-US"/>
        </w:rPr>
        <w:t>משלב</w:t>
      </w:r>
      <w:r>
        <w:rPr>
          <w:rFonts w:hint="cs"/>
          <w:color w:val="auto"/>
          <w:sz w:val="24"/>
          <w:rtl/>
          <w:lang w:eastAsia="en-US"/>
        </w:rPr>
        <w:t>ו</w:t>
      </w:r>
      <w:r>
        <w:rPr>
          <w:color w:val="auto"/>
          <w:sz w:val="24"/>
          <w:rtl/>
          <w:lang w:eastAsia="en-US"/>
        </w:rPr>
        <w:t xml:space="preserve">ת שימוש בכלים ומיומנויות </w:t>
      </w:r>
      <w:r w:rsidRPr="004235C1">
        <w:rPr>
          <w:color w:val="auto"/>
          <w:sz w:val="24"/>
          <w:rtl/>
          <w:lang w:eastAsia="en-US"/>
        </w:rPr>
        <w:t>מעשיות, המקנ</w:t>
      </w:r>
      <w:r>
        <w:rPr>
          <w:rFonts w:hint="cs"/>
          <w:color w:val="auto"/>
          <w:sz w:val="24"/>
          <w:rtl/>
          <w:lang w:eastAsia="en-US"/>
        </w:rPr>
        <w:t xml:space="preserve">ות </w:t>
      </w:r>
      <w:r w:rsidRPr="004235C1">
        <w:rPr>
          <w:color w:val="auto"/>
          <w:sz w:val="24"/>
          <w:rtl/>
          <w:lang w:eastAsia="en-US"/>
        </w:rPr>
        <w:t>למשתתפים</w:t>
      </w:r>
      <w:r>
        <w:rPr>
          <w:rFonts w:hint="cs"/>
          <w:color w:val="auto"/>
          <w:sz w:val="24"/>
          <w:rtl/>
          <w:lang w:eastAsia="en-US"/>
        </w:rPr>
        <w:t xml:space="preserve"> בה</w:t>
      </w:r>
      <w:r>
        <w:rPr>
          <w:color w:val="auto"/>
          <w:sz w:val="24"/>
          <w:rtl/>
          <w:lang w:eastAsia="en-US"/>
        </w:rPr>
        <w:t xml:space="preserve"> ארגז כלים</w:t>
      </w:r>
      <w:r>
        <w:rPr>
          <w:rFonts w:hint="cs"/>
          <w:color w:val="auto"/>
          <w:sz w:val="24"/>
          <w:rtl/>
          <w:lang w:eastAsia="en-US"/>
        </w:rPr>
        <w:t xml:space="preserve"> </w:t>
      </w:r>
      <w:r>
        <w:rPr>
          <w:color w:val="auto"/>
          <w:sz w:val="24"/>
          <w:rtl/>
          <w:lang w:eastAsia="en-US"/>
        </w:rPr>
        <w:t xml:space="preserve">בתחום התשאול והתחקור החיוניים </w:t>
      </w:r>
      <w:r w:rsidRPr="004235C1">
        <w:rPr>
          <w:color w:val="auto"/>
          <w:sz w:val="24"/>
          <w:rtl/>
          <w:lang w:eastAsia="en-US"/>
        </w:rPr>
        <w:t>לעיסוקם ב</w:t>
      </w:r>
      <w:r>
        <w:rPr>
          <w:rFonts w:hint="cs"/>
          <w:color w:val="auto"/>
          <w:sz w:val="24"/>
          <w:rtl/>
          <w:lang w:eastAsia="en-US"/>
        </w:rPr>
        <w:t>רשות</w:t>
      </w:r>
      <w:r w:rsidRPr="004235C1">
        <w:rPr>
          <w:color w:val="auto"/>
          <w:sz w:val="24"/>
          <w:rtl/>
          <w:lang w:eastAsia="en-US"/>
        </w:rPr>
        <w:t>. הסדנ</w:t>
      </w:r>
      <w:r>
        <w:rPr>
          <w:rFonts w:hint="cs"/>
          <w:color w:val="auto"/>
          <w:sz w:val="24"/>
          <w:rtl/>
          <w:lang w:eastAsia="en-US"/>
        </w:rPr>
        <w:t>אות</w:t>
      </w:r>
      <w:r w:rsidRPr="004235C1">
        <w:rPr>
          <w:color w:val="auto"/>
          <w:sz w:val="24"/>
          <w:rtl/>
          <w:lang w:eastAsia="en-US"/>
        </w:rPr>
        <w:t xml:space="preserve"> משלב</w:t>
      </w:r>
      <w:r>
        <w:rPr>
          <w:rFonts w:hint="cs"/>
          <w:color w:val="auto"/>
          <w:sz w:val="24"/>
          <w:rtl/>
          <w:lang w:eastAsia="en-US"/>
        </w:rPr>
        <w:t>ו</w:t>
      </w:r>
      <w:r>
        <w:rPr>
          <w:color w:val="auto"/>
          <w:sz w:val="24"/>
          <w:rtl/>
          <w:lang w:eastAsia="en-US"/>
        </w:rPr>
        <w:t xml:space="preserve">ת </w:t>
      </w:r>
      <w:r w:rsidRPr="004235C1">
        <w:rPr>
          <w:color w:val="auto"/>
          <w:sz w:val="24"/>
          <w:rtl/>
          <w:lang w:eastAsia="en-US"/>
        </w:rPr>
        <w:t>הרצאות פרונטליות, סרטים, תרגול ודיונים.</w:t>
      </w:r>
    </w:p>
    <w:p w14:paraId="3D5697D5" w14:textId="4A8C9894" w:rsidR="00CB17BC" w:rsidRDefault="00CB17BC" w:rsidP="005E31B2">
      <w:pPr>
        <w:numPr>
          <w:ilvl w:val="3"/>
          <w:numId w:val="33"/>
        </w:numPr>
        <w:spacing w:before="0" w:after="0" w:line="360" w:lineRule="auto"/>
        <w:ind w:left="1957" w:hanging="851"/>
        <w:rPr>
          <w:color w:val="auto"/>
          <w:sz w:val="24"/>
          <w:lang w:eastAsia="en-US"/>
        </w:rPr>
      </w:pPr>
      <w:r w:rsidRPr="004258CC">
        <w:rPr>
          <w:rFonts w:hint="cs"/>
          <w:color w:val="auto"/>
          <w:sz w:val="24"/>
          <w:rtl/>
          <w:lang w:eastAsia="en-US"/>
        </w:rPr>
        <w:t xml:space="preserve">משך סדנה יכול לנוע מיום אחד ועד ארבעה ימים רצופים, אך יכול ויקרו מצבים (לעיתים רחוקות) בהם סדנה תימשך חמישה ימים רצופים. </w:t>
      </w:r>
    </w:p>
    <w:p w14:paraId="3E334784" w14:textId="77777777" w:rsidR="00304C3C" w:rsidRDefault="006060BE" w:rsidP="005E31B2">
      <w:pPr>
        <w:numPr>
          <w:ilvl w:val="3"/>
          <w:numId w:val="33"/>
        </w:numPr>
        <w:spacing w:before="0" w:after="0" w:line="360" w:lineRule="auto"/>
        <w:ind w:left="1957" w:hanging="851"/>
        <w:rPr>
          <w:color w:val="auto"/>
          <w:sz w:val="24"/>
          <w:lang w:eastAsia="en-US"/>
        </w:rPr>
      </w:pPr>
      <w:r>
        <w:rPr>
          <w:rFonts w:hint="cs"/>
          <w:color w:val="auto"/>
          <w:sz w:val="24"/>
          <w:rtl/>
          <w:lang w:eastAsia="en-US"/>
        </w:rPr>
        <w:t>סדנא</w:t>
      </w:r>
      <w:r w:rsidR="00304C3C">
        <w:rPr>
          <w:rFonts w:hint="cs"/>
          <w:color w:val="auto"/>
          <w:sz w:val="24"/>
          <w:rtl/>
          <w:lang w:eastAsia="en-US"/>
        </w:rPr>
        <w:t>ות באילת:</w:t>
      </w:r>
      <w:r>
        <w:rPr>
          <w:rFonts w:hint="cs"/>
          <w:color w:val="auto"/>
          <w:sz w:val="24"/>
          <w:rtl/>
          <w:lang w:eastAsia="en-US"/>
        </w:rPr>
        <w:t xml:space="preserve"> </w:t>
      </w:r>
    </w:p>
    <w:p w14:paraId="712D233A" w14:textId="77777777" w:rsidR="00304C3C" w:rsidRDefault="00304C3C" w:rsidP="00304C3C">
      <w:pPr>
        <w:numPr>
          <w:ilvl w:val="4"/>
          <w:numId w:val="33"/>
        </w:numPr>
        <w:spacing w:before="0" w:after="0" w:line="360" w:lineRule="auto"/>
        <w:rPr>
          <w:color w:val="auto"/>
          <w:sz w:val="24"/>
          <w:lang w:eastAsia="en-US"/>
        </w:rPr>
      </w:pPr>
      <w:r>
        <w:rPr>
          <w:rFonts w:hint="cs"/>
          <w:color w:val="auto"/>
          <w:sz w:val="24"/>
          <w:rtl/>
          <w:lang w:eastAsia="en-US"/>
        </w:rPr>
        <w:t>לעיתים יידרשו סדנאות באילת.</w:t>
      </w:r>
    </w:p>
    <w:p w14:paraId="70C372C1" w14:textId="77777777" w:rsidR="00304C3C" w:rsidRDefault="00304C3C" w:rsidP="00304C3C">
      <w:pPr>
        <w:numPr>
          <w:ilvl w:val="4"/>
          <w:numId w:val="33"/>
        </w:numPr>
        <w:spacing w:before="0" w:after="0" w:line="360" w:lineRule="auto"/>
        <w:rPr>
          <w:color w:val="auto"/>
          <w:sz w:val="24"/>
          <w:lang w:eastAsia="en-US"/>
        </w:rPr>
      </w:pPr>
      <w:r>
        <w:rPr>
          <w:rFonts w:hint="cs"/>
          <w:color w:val="auto"/>
          <w:sz w:val="24"/>
          <w:rtl/>
          <w:lang w:eastAsia="en-US"/>
        </w:rPr>
        <w:t>סדנאות אלה יארכו יומיים של 8 שעות כל יום.</w:t>
      </w:r>
    </w:p>
    <w:p w14:paraId="0EC63950" w14:textId="511D0DC4" w:rsidR="006060BE" w:rsidRDefault="00304C3C" w:rsidP="00803E6C">
      <w:pPr>
        <w:numPr>
          <w:ilvl w:val="4"/>
          <w:numId w:val="33"/>
        </w:numPr>
        <w:spacing w:before="0" w:after="0" w:line="360" w:lineRule="auto"/>
        <w:rPr>
          <w:color w:val="auto"/>
          <w:sz w:val="24"/>
          <w:lang w:eastAsia="en-US"/>
        </w:rPr>
      </w:pPr>
      <w:r>
        <w:rPr>
          <w:rFonts w:hint="cs"/>
          <w:color w:val="auto"/>
          <w:sz w:val="24"/>
          <w:rtl/>
          <w:lang w:eastAsia="en-US"/>
        </w:rPr>
        <w:t xml:space="preserve">עבור כל יום של סדנא באילת ישולם תעריף של 130% מתעריף יום סדנא רגיל. </w:t>
      </w:r>
    </w:p>
    <w:p w14:paraId="3E0BA6F6" w14:textId="1BF750BF" w:rsidR="00CB17BC" w:rsidRPr="008F5DFA" w:rsidRDefault="00CB17BC" w:rsidP="005E31B2">
      <w:pPr>
        <w:numPr>
          <w:ilvl w:val="3"/>
          <w:numId w:val="33"/>
        </w:numPr>
        <w:spacing w:before="0" w:after="0" w:line="360" w:lineRule="auto"/>
        <w:ind w:left="1957" w:hanging="851"/>
        <w:rPr>
          <w:rFonts w:ascii="David" w:hAnsi="David"/>
          <w:color w:val="auto"/>
          <w:sz w:val="24"/>
          <w:rtl/>
          <w:lang w:eastAsia="en-US"/>
        </w:rPr>
      </w:pPr>
      <w:r w:rsidRPr="008F5DFA">
        <w:rPr>
          <w:rFonts w:ascii="David" w:hAnsi="David"/>
          <w:color w:val="auto"/>
          <w:sz w:val="24"/>
          <w:rtl/>
          <w:lang w:eastAsia="en-US"/>
        </w:rPr>
        <w:t xml:space="preserve">את הסדנאות יעביר מדריך מקצועי, כאמור בסעיף </w:t>
      </w:r>
      <w:r w:rsidR="008F5DFA" w:rsidRPr="008F5DFA">
        <w:rPr>
          <w:rFonts w:ascii="David" w:hAnsi="David"/>
          <w:color w:val="auto"/>
          <w:sz w:val="24"/>
          <w:rtl/>
          <w:lang w:eastAsia="en-US"/>
        </w:rPr>
        <w:fldChar w:fldCharType="begin"/>
      </w:r>
      <w:r w:rsidR="008F5DFA" w:rsidRPr="008F5DFA">
        <w:rPr>
          <w:rFonts w:ascii="David" w:hAnsi="David"/>
          <w:color w:val="auto"/>
          <w:sz w:val="24"/>
          <w:rtl/>
          <w:lang w:eastAsia="en-US"/>
        </w:rPr>
        <w:instrText xml:space="preserve"> </w:instrText>
      </w:r>
      <w:r w:rsidR="008F5DFA" w:rsidRPr="008F5DFA">
        <w:rPr>
          <w:rFonts w:ascii="David" w:hAnsi="David"/>
          <w:color w:val="auto"/>
          <w:sz w:val="24"/>
          <w:lang w:eastAsia="en-US"/>
        </w:rPr>
        <w:instrText>REF</w:instrText>
      </w:r>
      <w:r w:rsidR="008F5DFA" w:rsidRPr="008F5DFA">
        <w:rPr>
          <w:rFonts w:ascii="David" w:hAnsi="David"/>
          <w:color w:val="auto"/>
          <w:sz w:val="24"/>
          <w:rtl/>
          <w:lang w:eastAsia="en-US"/>
        </w:rPr>
        <w:instrText xml:space="preserve"> _</w:instrText>
      </w:r>
      <w:r w:rsidR="008F5DFA" w:rsidRPr="008F5DFA">
        <w:rPr>
          <w:rFonts w:ascii="David" w:hAnsi="David"/>
          <w:color w:val="auto"/>
          <w:sz w:val="24"/>
          <w:lang w:eastAsia="en-US"/>
        </w:rPr>
        <w:instrText>Ref47366843 \r \h</w:instrText>
      </w:r>
      <w:r w:rsidR="008F5DFA" w:rsidRPr="008F5DFA">
        <w:rPr>
          <w:rFonts w:ascii="David" w:hAnsi="David"/>
          <w:color w:val="auto"/>
          <w:sz w:val="24"/>
          <w:rtl/>
          <w:lang w:eastAsia="en-US"/>
        </w:rPr>
        <w:instrText xml:space="preserve"> </w:instrText>
      </w:r>
      <w:r w:rsidR="008F5DFA">
        <w:rPr>
          <w:rFonts w:ascii="David" w:hAnsi="David"/>
          <w:color w:val="auto"/>
          <w:sz w:val="24"/>
          <w:rtl/>
          <w:lang w:eastAsia="en-US"/>
        </w:rPr>
        <w:instrText xml:space="preserve"> \* </w:instrText>
      </w:r>
      <w:r w:rsidR="008F5DFA">
        <w:rPr>
          <w:rFonts w:ascii="David" w:hAnsi="David"/>
          <w:color w:val="auto"/>
          <w:sz w:val="24"/>
          <w:lang w:eastAsia="en-US"/>
        </w:rPr>
        <w:instrText>MERGEFORMAT</w:instrText>
      </w:r>
      <w:r w:rsidR="008F5DFA">
        <w:rPr>
          <w:rFonts w:ascii="David" w:hAnsi="David"/>
          <w:color w:val="auto"/>
          <w:sz w:val="24"/>
          <w:rtl/>
          <w:lang w:eastAsia="en-US"/>
        </w:rPr>
        <w:instrText xml:space="preserve"> </w:instrText>
      </w:r>
      <w:r w:rsidR="008F5DFA" w:rsidRPr="008F5DFA">
        <w:rPr>
          <w:rFonts w:ascii="David" w:hAnsi="David"/>
          <w:color w:val="auto"/>
          <w:sz w:val="24"/>
          <w:rtl/>
          <w:lang w:eastAsia="en-US"/>
        </w:rPr>
      </w:r>
      <w:r w:rsidR="008F5DFA" w:rsidRPr="008F5DFA">
        <w:rPr>
          <w:rFonts w:ascii="David" w:hAnsi="David"/>
          <w:color w:val="auto"/>
          <w:sz w:val="24"/>
          <w:rtl/>
          <w:lang w:eastAsia="en-US"/>
        </w:rPr>
        <w:fldChar w:fldCharType="separate"/>
      </w:r>
      <w:r w:rsidR="008F5DFA" w:rsidRPr="008F5DFA">
        <w:rPr>
          <w:rFonts w:ascii="David" w:hAnsi="David"/>
          <w:color w:val="auto"/>
          <w:sz w:val="24"/>
          <w:cs/>
          <w:lang w:eastAsia="en-US"/>
        </w:rPr>
        <w:t>‎</w:t>
      </w:r>
      <w:r w:rsidR="008F5DFA" w:rsidRPr="008F5DFA">
        <w:rPr>
          <w:rFonts w:ascii="David" w:hAnsi="David"/>
          <w:color w:val="auto"/>
          <w:sz w:val="24"/>
          <w:lang w:eastAsia="en-US"/>
        </w:rPr>
        <w:t>3.3</w:t>
      </w:r>
      <w:r w:rsidR="008F5DFA" w:rsidRPr="008F5DFA">
        <w:rPr>
          <w:rFonts w:ascii="David" w:hAnsi="David"/>
          <w:color w:val="auto"/>
          <w:sz w:val="24"/>
          <w:rtl/>
          <w:lang w:eastAsia="en-US"/>
        </w:rPr>
        <w:fldChar w:fldCharType="end"/>
      </w:r>
      <w:r w:rsidRPr="008F5DFA">
        <w:rPr>
          <w:rFonts w:ascii="David" w:hAnsi="David"/>
          <w:color w:val="auto"/>
          <w:sz w:val="24"/>
          <w:rtl/>
          <w:lang w:eastAsia="en-US"/>
        </w:rPr>
        <w:t xml:space="preserve"> </w:t>
      </w:r>
      <w:r w:rsidR="008F5DFA">
        <w:rPr>
          <w:rFonts w:ascii="David" w:hAnsi="David" w:hint="cs"/>
          <w:color w:val="auto"/>
          <w:sz w:val="24"/>
          <w:rtl/>
          <w:lang w:eastAsia="en-US"/>
        </w:rPr>
        <w:t>להלן</w:t>
      </w:r>
      <w:r w:rsidRPr="008F5DFA">
        <w:rPr>
          <w:rFonts w:ascii="David" w:hAnsi="David"/>
          <w:color w:val="auto"/>
          <w:sz w:val="24"/>
          <w:rtl/>
          <w:lang w:eastAsia="en-US"/>
        </w:rPr>
        <w:t xml:space="preserve">. במידת הצורך, על הזוכה לספק מדריך/ים מקצועי/ים נוסף/ים לשם קיום 2 – 3 סדנאות במקביל. </w:t>
      </w:r>
    </w:p>
    <w:p w14:paraId="60110A60" w14:textId="77777777" w:rsidR="00CB17BC" w:rsidRPr="00ED2179" w:rsidRDefault="00CB17BC" w:rsidP="005E31B2">
      <w:pPr>
        <w:numPr>
          <w:ilvl w:val="2"/>
          <w:numId w:val="33"/>
        </w:numPr>
        <w:spacing w:before="0" w:line="360" w:lineRule="auto"/>
        <w:ind w:left="1391" w:hanging="709"/>
        <w:rPr>
          <w:b/>
          <w:bCs/>
          <w:color w:val="auto"/>
          <w:sz w:val="24"/>
          <w:lang w:eastAsia="en-US"/>
        </w:rPr>
      </w:pPr>
      <w:r w:rsidRPr="00ED2179">
        <w:rPr>
          <w:rFonts w:hint="cs"/>
          <w:b/>
          <w:bCs/>
          <w:color w:val="auto"/>
          <w:sz w:val="24"/>
          <w:rtl/>
          <w:lang w:eastAsia="en-US"/>
        </w:rPr>
        <w:t xml:space="preserve">ימי העיון </w:t>
      </w:r>
    </w:p>
    <w:p w14:paraId="2F020749" w14:textId="62A5E826" w:rsidR="00C47CE8" w:rsidRDefault="00CB17BC" w:rsidP="005E31B2">
      <w:pPr>
        <w:numPr>
          <w:ilvl w:val="3"/>
          <w:numId w:val="33"/>
        </w:numPr>
        <w:spacing w:before="0" w:after="0" w:line="360" w:lineRule="auto"/>
        <w:ind w:left="1957" w:hanging="851"/>
        <w:rPr>
          <w:color w:val="auto"/>
          <w:sz w:val="24"/>
          <w:lang w:eastAsia="en-US"/>
        </w:rPr>
      </w:pPr>
      <w:r>
        <w:rPr>
          <w:rFonts w:hint="cs"/>
          <w:color w:val="auto"/>
          <w:sz w:val="24"/>
          <w:rtl/>
          <w:lang w:eastAsia="en-US"/>
        </w:rPr>
        <w:t xml:space="preserve">ימי העיון, אשר מטרתם העיקרית הינה לרענן את עבודתם של עובדי הרשות העוסקים בתחום, יתקיימו בקבוצות המכילות 20 מודרכים ומעלה. </w:t>
      </w:r>
      <w:r w:rsidRPr="004258CC">
        <w:rPr>
          <w:color w:val="auto"/>
          <w:sz w:val="24"/>
          <w:rtl/>
          <w:lang w:eastAsia="en-US"/>
        </w:rPr>
        <w:t xml:space="preserve">ברוב המקרים מיקום ביצוע </w:t>
      </w:r>
      <w:r>
        <w:rPr>
          <w:rFonts w:hint="cs"/>
          <w:color w:val="auto"/>
          <w:sz w:val="24"/>
          <w:rtl/>
          <w:lang w:eastAsia="en-US"/>
        </w:rPr>
        <w:t>ימי העיון</w:t>
      </w:r>
      <w:r w:rsidRPr="004258CC">
        <w:rPr>
          <w:color w:val="auto"/>
          <w:sz w:val="24"/>
          <w:rtl/>
          <w:lang w:eastAsia="en-US"/>
        </w:rPr>
        <w:t xml:space="preserve"> יהיה במרכז הארץ.</w:t>
      </w:r>
      <w:r w:rsidRPr="00ED2179">
        <w:rPr>
          <w:color w:val="auto"/>
          <w:sz w:val="24"/>
          <w:rtl/>
          <w:lang w:eastAsia="en-US"/>
        </w:rPr>
        <w:t xml:space="preserve"> </w:t>
      </w:r>
      <w:r w:rsidRPr="004258CC">
        <w:rPr>
          <w:color w:val="auto"/>
          <w:sz w:val="24"/>
          <w:rtl/>
          <w:lang w:eastAsia="en-US"/>
        </w:rPr>
        <w:t xml:space="preserve">יכול ויקרו מצבים (לעיתים רחוקות), על פי שיקול דעתה של הרשות, בהם יהיה צורך לקיום </w:t>
      </w:r>
      <w:r>
        <w:rPr>
          <w:rFonts w:hint="cs"/>
          <w:color w:val="auto"/>
          <w:sz w:val="24"/>
          <w:rtl/>
          <w:lang w:eastAsia="en-US"/>
        </w:rPr>
        <w:t xml:space="preserve">ימי עיון </w:t>
      </w:r>
      <w:r w:rsidRPr="004258CC">
        <w:rPr>
          <w:color w:val="auto"/>
          <w:sz w:val="24"/>
          <w:rtl/>
          <w:lang w:eastAsia="en-US"/>
        </w:rPr>
        <w:t>במיקומים אחרים.</w:t>
      </w:r>
      <w:r w:rsidR="00C53629">
        <w:rPr>
          <w:rFonts w:hint="cs"/>
          <w:color w:val="auto"/>
          <w:sz w:val="24"/>
          <w:rtl/>
          <w:lang w:eastAsia="en-US"/>
        </w:rPr>
        <w:t xml:space="preserve"> </w:t>
      </w:r>
    </w:p>
    <w:p w14:paraId="08C7EB02" w14:textId="3EB81CF2" w:rsidR="00CB17BC" w:rsidRDefault="00C53629" w:rsidP="005E31B2">
      <w:pPr>
        <w:numPr>
          <w:ilvl w:val="3"/>
          <w:numId w:val="33"/>
        </w:numPr>
        <w:spacing w:before="0" w:after="0" w:line="360" w:lineRule="auto"/>
        <w:ind w:left="1957" w:hanging="851"/>
        <w:rPr>
          <w:color w:val="auto"/>
          <w:sz w:val="24"/>
          <w:lang w:eastAsia="en-US"/>
        </w:rPr>
      </w:pPr>
      <w:r>
        <w:rPr>
          <w:rFonts w:hint="cs"/>
          <w:color w:val="auto"/>
          <w:sz w:val="24"/>
          <w:rtl/>
          <w:lang w:eastAsia="en-US"/>
        </w:rPr>
        <w:t xml:space="preserve">יום </w:t>
      </w:r>
      <w:r w:rsidR="00C47CE8">
        <w:rPr>
          <w:rFonts w:hint="cs"/>
          <w:color w:val="auto"/>
          <w:sz w:val="24"/>
          <w:rtl/>
          <w:lang w:eastAsia="en-US"/>
        </w:rPr>
        <w:t>ה</w:t>
      </w:r>
      <w:r>
        <w:rPr>
          <w:rFonts w:hint="cs"/>
          <w:color w:val="auto"/>
          <w:sz w:val="24"/>
          <w:rtl/>
          <w:lang w:eastAsia="en-US"/>
        </w:rPr>
        <w:t>עיון</w:t>
      </w:r>
      <w:r w:rsidR="00C47CE8">
        <w:rPr>
          <w:rFonts w:hint="cs"/>
          <w:color w:val="auto"/>
          <w:sz w:val="24"/>
          <w:rtl/>
          <w:lang w:eastAsia="en-US"/>
        </w:rPr>
        <w:t xml:space="preserve"> יארך יום אחד של כ-</w:t>
      </w:r>
      <w:r>
        <w:rPr>
          <w:rFonts w:hint="cs"/>
          <w:color w:val="auto"/>
          <w:sz w:val="24"/>
          <w:rtl/>
          <w:lang w:eastAsia="en-US"/>
        </w:rPr>
        <w:t>8 שעות.</w:t>
      </w:r>
    </w:p>
    <w:p w14:paraId="788F4EF1" w14:textId="77777777" w:rsidR="00CB17BC" w:rsidRDefault="00CB17BC" w:rsidP="005E31B2">
      <w:pPr>
        <w:numPr>
          <w:ilvl w:val="3"/>
          <w:numId w:val="33"/>
        </w:numPr>
        <w:spacing w:before="0" w:after="0" w:line="360" w:lineRule="auto"/>
        <w:ind w:left="1957" w:hanging="851"/>
        <w:rPr>
          <w:color w:val="auto"/>
          <w:sz w:val="24"/>
          <w:lang w:eastAsia="en-US"/>
        </w:rPr>
      </w:pPr>
      <w:r>
        <w:rPr>
          <w:rFonts w:hint="cs"/>
          <w:color w:val="auto"/>
          <w:sz w:val="24"/>
          <w:rtl/>
          <w:lang w:eastAsia="en-US"/>
        </w:rPr>
        <w:t xml:space="preserve">ימי העיון </w:t>
      </w:r>
      <w:r w:rsidRPr="004235C1">
        <w:rPr>
          <w:color w:val="auto"/>
          <w:sz w:val="24"/>
          <w:rtl/>
          <w:lang w:eastAsia="en-US"/>
        </w:rPr>
        <w:t>עוסק</w:t>
      </w:r>
      <w:r>
        <w:rPr>
          <w:rFonts w:hint="cs"/>
          <w:color w:val="auto"/>
          <w:sz w:val="24"/>
          <w:rtl/>
          <w:lang w:eastAsia="en-US"/>
        </w:rPr>
        <w:t>ים</w:t>
      </w:r>
      <w:r>
        <w:rPr>
          <w:color w:val="auto"/>
          <w:sz w:val="24"/>
          <w:rtl/>
          <w:lang w:eastAsia="en-US"/>
        </w:rPr>
        <w:t xml:space="preserve"> בסוגיות </w:t>
      </w:r>
      <w:r w:rsidRPr="004235C1">
        <w:rPr>
          <w:color w:val="auto"/>
          <w:sz w:val="24"/>
          <w:rtl/>
          <w:lang w:eastAsia="en-US"/>
        </w:rPr>
        <w:t>נבחרות בתחום התשאול</w:t>
      </w:r>
      <w:r>
        <w:rPr>
          <w:rFonts w:hint="cs"/>
          <w:color w:val="auto"/>
          <w:sz w:val="24"/>
          <w:rtl/>
          <w:lang w:eastAsia="en-US"/>
        </w:rPr>
        <w:t xml:space="preserve"> והתחקור</w:t>
      </w:r>
      <w:r w:rsidRPr="004235C1">
        <w:rPr>
          <w:color w:val="auto"/>
          <w:sz w:val="24"/>
          <w:rtl/>
          <w:lang w:eastAsia="en-US"/>
        </w:rPr>
        <w:t xml:space="preserve"> תוך שילוב סרטים והרצאות בנושא על מנת לחזק  את הכלים והידע של המשתתפים</w:t>
      </w:r>
      <w:r>
        <w:rPr>
          <w:rFonts w:hint="cs"/>
          <w:color w:val="auto"/>
          <w:sz w:val="24"/>
          <w:rtl/>
          <w:lang w:eastAsia="en-US"/>
        </w:rPr>
        <w:t xml:space="preserve"> בהם. </w:t>
      </w:r>
    </w:p>
    <w:p w14:paraId="2CD45BA1" w14:textId="25E71088" w:rsidR="00CB17BC" w:rsidRDefault="00CB17BC" w:rsidP="005E31B2">
      <w:pPr>
        <w:numPr>
          <w:ilvl w:val="3"/>
          <w:numId w:val="33"/>
        </w:numPr>
        <w:spacing w:before="0" w:after="0" w:line="360" w:lineRule="auto"/>
        <w:ind w:left="1957" w:hanging="851"/>
        <w:rPr>
          <w:color w:val="auto"/>
          <w:sz w:val="24"/>
          <w:lang w:eastAsia="en-US"/>
        </w:rPr>
      </w:pPr>
      <w:r w:rsidRPr="004258CC">
        <w:rPr>
          <w:color w:val="auto"/>
          <w:sz w:val="24"/>
          <w:rtl/>
          <w:lang w:eastAsia="en-US"/>
        </w:rPr>
        <w:t xml:space="preserve">את </w:t>
      </w:r>
      <w:r>
        <w:rPr>
          <w:rFonts w:hint="cs"/>
          <w:color w:val="auto"/>
          <w:sz w:val="24"/>
          <w:rtl/>
          <w:lang w:eastAsia="en-US"/>
        </w:rPr>
        <w:t>יום העיון</w:t>
      </w:r>
      <w:r w:rsidRPr="004258CC">
        <w:rPr>
          <w:color w:val="auto"/>
          <w:sz w:val="24"/>
          <w:rtl/>
          <w:lang w:eastAsia="en-US"/>
        </w:rPr>
        <w:t xml:space="preserve"> יעביר מדריך מקצועי, כאמור בסעיף </w:t>
      </w:r>
      <w:r w:rsidR="008F5DFA" w:rsidRPr="008F5DFA">
        <w:rPr>
          <w:rFonts w:ascii="David" w:hAnsi="David"/>
          <w:color w:val="auto"/>
          <w:sz w:val="24"/>
          <w:lang w:eastAsia="en-US"/>
        </w:rPr>
        <w:t>3.3</w:t>
      </w:r>
      <w:r w:rsidRPr="004258CC">
        <w:rPr>
          <w:color w:val="auto"/>
          <w:sz w:val="24"/>
          <w:rtl/>
          <w:lang w:eastAsia="en-US"/>
        </w:rPr>
        <w:t xml:space="preserve"> </w:t>
      </w:r>
      <w:r w:rsidR="008F5DFA">
        <w:rPr>
          <w:rFonts w:hint="cs"/>
          <w:color w:val="auto"/>
          <w:sz w:val="24"/>
          <w:rtl/>
          <w:lang w:eastAsia="en-US"/>
        </w:rPr>
        <w:t>להלן</w:t>
      </w:r>
      <w:r w:rsidRPr="004258CC">
        <w:rPr>
          <w:color w:val="auto"/>
          <w:sz w:val="24"/>
          <w:rtl/>
          <w:lang w:eastAsia="en-US"/>
        </w:rPr>
        <w:t>.</w:t>
      </w:r>
    </w:p>
    <w:p w14:paraId="69CBEE80" w14:textId="77777777" w:rsidR="00CB17BC" w:rsidRPr="00ED2179" w:rsidRDefault="00CB17BC" w:rsidP="005E31B2">
      <w:pPr>
        <w:numPr>
          <w:ilvl w:val="3"/>
          <w:numId w:val="33"/>
        </w:numPr>
        <w:spacing w:before="0" w:after="0" w:line="360" w:lineRule="auto"/>
        <w:ind w:left="1957" w:hanging="851"/>
        <w:rPr>
          <w:color w:val="auto"/>
          <w:sz w:val="24"/>
          <w:lang w:eastAsia="en-US"/>
        </w:rPr>
      </w:pPr>
      <w:r>
        <w:rPr>
          <w:rFonts w:hint="cs"/>
          <w:color w:val="auto"/>
          <w:sz w:val="24"/>
          <w:rtl/>
          <w:lang w:eastAsia="en-US"/>
        </w:rPr>
        <w:t>באחריות הרשות לספק את כל האמצעים הלוגיסטיים לביצוע השירותים   לרבות ארגון והזמנת מתקן אירוח ההדרכה ו</w:t>
      </w:r>
      <w:r>
        <w:rPr>
          <w:color w:val="auto"/>
          <w:sz w:val="24"/>
          <w:rtl/>
          <w:lang w:eastAsia="en-US"/>
        </w:rPr>
        <w:t>עלויות הכיבוד</w:t>
      </w:r>
      <w:r>
        <w:rPr>
          <w:rFonts w:hint="cs"/>
          <w:color w:val="auto"/>
          <w:sz w:val="24"/>
          <w:rtl/>
          <w:lang w:eastAsia="en-US"/>
        </w:rPr>
        <w:t xml:space="preserve">. </w:t>
      </w:r>
    </w:p>
    <w:p w14:paraId="4F899B7C" w14:textId="08C1FB70" w:rsidR="00CB17BC" w:rsidRPr="00ED2179" w:rsidRDefault="00CB17BC" w:rsidP="005E31B2">
      <w:pPr>
        <w:numPr>
          <w:ilvl w:val="3"/>
          <w:numId w:val="33"/>
        </w:numPr>
        <w:spacing w:before="0" w:line="360" w:lineRule="auto"/>
        <w:ind w:left="1958" w:hanging="851"/>
        <w:rPr>
          <w:color w:val="auto"/>
          <w:sz w:val="24"/>
          <w:lang w:eastAsia="en-US"/>
        </w:rPr>
      </w:pPr>
      <w:r w:rsidRPr="00ED2179">
        <w:rPr>
          <w:rFonts w:hint="cs"/>
          <w:color w:val="auto"/>
          <w:sz w:val="24"/>
          <w:rtl/>
          <w:lang w:eastAsia="en-US"/>
        </w:rPr>
        <w:t xml:space="preserve">הזוכה </w:t>
      </w:r>
      <w:r w:rsidR="00711167">
        <w:rPr>
          <w:rFonts w:hint="cs"/>
          <w:color w:val="auto"/>
          <w:sz w:val="24"/>
          <w:rtl/>
          <w:lang w:eastAsia="en-US"/>
        </w:rPr>
        <w:t xml:space="preserve">יספק את </w:t>
      </w:r>
      <w:r>
        <w:rPr>
          <w:rFonts w:hint="cs"/>
          <w:color w:val="auto"/>
          <w:sz w:val="24"/>
          <w:rtl/>
          <w:lang w:eastAsia="en-US"/>
        </w:rPr>
        <w:t xml:space="preserve">כלל </w:t>
      </w:r>
      <w:r w:rsidRPr="00ED2179">
        <w:rPr>
          <w:rFonts w:hint="cs"/>
          <w:color w:val="auto"/>
          <w:sz w:val="24"/>
          <w:rtl/>
          <w:lang w:eastAsia="en-US"/>
        </w:rPr>
        <w:t xml:space="preserve">האביזרים, חומרי הלימוד, הפיקוח והארגון של </w:t>
      </w:r>
      <w:r>
        <w:rPr>
          <w:rFonts w:hint="cs"/>
          <w:color w:val="auto"/>
          <w:sz w:val="24"/>
          <w:rtl/>
          <w:lang w:eastAsia="en-US"/>
        </w:rPr>
        <w:t>הסדנאות וימי העיון</w:t>
      </w:r>
      <w:r w:rsidR="00711167">
        <w:rPr>
          <w:rFonts w:hint="cs"/>
          <w:color w:val="auto"/>
          <w:sz w:val="24"/>
          <w:rtl/>
          <w:lang w:eastAsia="en-US"/>
        </w:rPr>
        <w:t xml:space="preserve"> בתיאום עם הרשות.</w:t>
      </w:r>
    </w:p>
    <w:p w14:paraId="6D1ECEF8" w14:textId="77777777" w:rsidR="00CB17BC" w:rsidRPr="00F849F5" w:rsidRDefault="00CB17BC" w:rsidP="005E31B2">
      <w:pPr>
        <w:numPr>
          <w:ilvl w:val="2"/>
          <w:numId w:val="33"/>
        </w:numPr>
        <w:spacing w:before="0" w:line="360" w:lineRule="auto"/>
        <w:ind w:left="1391" w:hanging="709"/>
        <w:rPr>
          <w:b/>
          <w:bCs/>
          <w:color w:val="auto"/>
          <w:sz w:val="24"/>
          <w:rtl/>
          <w:lang w:eastAsia="en-US"/>
        </w:rPr>
      </w:pPr>
      <w:r w:rsidRPr="00F849F5">
        <w:rPr>
          <w:rFonts w:hint="cs"/>
          <w:b/>
          <w:bCs/>
          <w:color w:val="auto"/>
          <w:sz w:val="24"/>
          <w:rtl/>
          <w:lang w:eastAsia="en-US"/>
        </w:rPr>
        <w:t xml:space="preserve">מטרות </w:t>
      </w:r>
      <w:r>
        <w:rPr>
          <w:rFonts w:hint="cs"/>
          <w:b/>
          <w:bCs/>
          <w:color w:val="auto"/>
          <w:sz w:val="24"/>
          <w:rtl/>
          <w:lang w:eastAsia="en-US"/>
        </w:rPr>
        <w:t xml:space="preserve">ותפוקות </w:t>
      </w:r>
      <w:r w:rsidRPr="00F849F5">
        <w:rPr>
          <w:rFonts w:hint="cs"/>
          <w:b/>
          <w:bCs/>
          <w:color w:val="auto"/>
          <w:sz w:val="24"/>
          <w:rtl/>
          <w:lang w:eastAsia="en-US"/>
        </w:rPr>
        <w:t xml:space="preserve">ההדרכה </w:t>
      </w:r>
      <w:r>
        <w:rPr>
          <w:rFonts w:hint="cs"/>
          <w:b/>
          <w:bCs/>
          <w:color w:val="auto"/>
          <w:sz w:val="24"/>
          <w:rtl/>
          <w:lang w:eastAsia="en-US"/>
        </w:rPr>
        <w:t>ב</w:t>
      </w:r>
      <w:r w:rsidRPr="00F849F5">
        <w:rPr>
          <w:rFonts w:hint="cs"/>
          <w:b/>
          <w:bCs/>
          <w:color w:val="auto"/>
          <w:sz w:val="24"/>
          <w:rtl/>
          <w:lang w:eastAsia="en-US"/>
        </w:rPr>
        <w:t>סדנאות</w:t>
      </w:r>
      <w:r>
        <w:rPr>
          <w:rFonts w:hint="cs"/>
          <w:b/>
          <w:bCs/>
          <w:color w:val="auto"/>
          <w:sz w:val="24"/>
          <w:rtl/>
          <w:lang w:eastAsia="en-US"/>
        </w:rPr>
        <w:t xml:space="preserve"> ובימי העיון</w:t>
      </w:r>
    </w:p>
    <w:p w14:paraId="51F6E1A6" w14:textId="2C33B39D" w:rsidR="00CB17BC" w:rsidRPr="00711167" w:rsidRDefault="00CB17BC" w:rsidP="005E31B2">
      <w:pPr>
        <w:numPr>
          <w:ilvl w:val="3"/>
          <w:numId w:val="33"/>
        </w:numPr>
        <w:spacing w:before="0" w:after="0" w:line="360" w:lineRule="auto"/>
        <w:ind w:left="1958" w:hanging="851"/>
        <w:rPr>
          <w:color w:val="auto"/>
          <w:sz w:val="24"/>
          <w:lang w:eastAsia="en-US"/>
        </w:rPr>
      </w:pPr>
      <w:r w:rsidRPr="00711167">
        <w:rPr>
          <w:color w:val="auto"/>
          <w:sz w:val="24"/>
          <w:rtl/>
          <w:lang w:eastAsia="en-US"/>
        </w:rPr>
        <w:t>ביצוע</w:t>
      </w:r>
      <w:r w:rsidRPr="00711167">
        <w:rPr>
          <w:rFonts w:hint="cs"/>
          <w:color w:val="auto"/>
          <w:sz w:val="24"/>
          <w:rtl/>
          <w:lang w:eastAsia="en-US"/>
        </w:rPr>
        <w:t xml:space="preserve"> </w:t>
      </w:r>
      <w:r w:rsidRPr="00711167">
        <w:rPr>
          <w:color w:val="auto"/>
          <w:sz w:val="24"/>
          <w:rtl/>
          <w:lang w:eastAsia="en-US"/>
        </w:rPr>
        <w:t>תשאול</w:t>
      </w:r>
      <w:r w:rsidRPr="00711167">
        <w:rPr>
          <w:rFonts w:hint="cs"/>
          <w:color w:val="auto"/>
          <w:sz w:val="24"/>
          <w:rtl/>
          <w:lang w:eastAsia="en-US"/>
        </w:rPr>
        <w:t xml:space="preserve"> ותחקור ועריכת שימוע </w:t>
      </w:r>
      <w:r w:rsidRPr="00711167">
        <w:rPr>
          <w:color w:val="auto"/>
          <w:sz w:val="24"/>
          <w:rtl/>
          <w:lang w:eastAsia="en-US"/>
        </w:rPr>
        <w:t>יעיל</w:t>
      </w:r>
      <w:r w:rsidRPr="00711167">
        <w:rPr>
          <w:rFonts w:hint="cs"/>
          <w:color w:val="auto"/>
          <w:sz w:val="24"/>
          <w:rtl/>
          <w:lang w:eastAsia="en-US"/>
        </w:rPr>
        <w:t>ים</w:t>
      </w:r>
      <w:r w:rsidRPr="00711167">
        <w:rPr>
          <w:color w:val="auto"/>
          <w:sz w:val="24"/>
          <w:rtl/>
          <w:lang w:eastAsia="en-US"/>
        </w:rPr>
        <w:t xml:space="preserve"> ואפקטיבי</w:t>
      </w:r>
      <w:r w:rsidRPr="00711167">
        <w:rPr>
          <w:rFonts w:hint="cs"/>
          <w:color w:val="auto"/>
          <w:sz w:val="24"/>
          <w:rtl/>
          <w:lang w:eastAsia="en-US"/>
        </w:rPr>
        <w:t xml:space="preserve">ים, תוך שימוש בדוגמאות מעולם התוכן של הרשות. </w:t>
      </w:r>
    </w:p>
    <w:p w14:paraId="073B8A54" w14:textId="77777777" w:rsidR="00CB17BC" w:rsidRPr="00711167" w:rsidRDefault="00CB17BC" w:rsidP="005E31B2">
      <w:pPr>
        <w:numPr>
          <w:ilvl w:val="3"/>
          <w:numId w:val="33"/>
        </w:numPr>
        <w:spacing w:before="0" w:after="0" w:line="360" w:lineRule="auto"/>
        <w:ind w:left="1958" w:hanging="851"/>
        <w:rPr>
          <w:color w:val="auto"/>
          <w:sz w:val="24"/>
          <w:lang w:eastAsia="en-US"/>
        </w:rPr>
      </w:pPr>
      <w:r w:rsidRPr="00711167">
        <w:rPr>
          <w:rFonts w:hint="cs"/>
          <w:color w:val="auto"/>
          <w:sz w:val="24"/>
          <w:rtl/>
          <w:lang w:eastAsia="en-US"/>
        </w:rPr>
        <w:t>התמודדות עם מתושאלים.</w:t>
      </w:r>
    </w:p>
    <w:p w14:paraId="12367702" w14:textId="77777777" w:rsidR="00CB17BC" w:rsidRPr="00711167" w:rsidRDefault="00CB17BC" w:rsidP="005E31B2">
      <w:pPr>
        <w:numPr>
          <w:ilvl w:val="3"/>
          <w:numId w:val="33"/>
        </w:numPr>
        <w:spacing w:before="0" w:after="0" w:line="360" w:lineRule="auto"/>
        <w:ind w:left="1958" w:hanging="851"/>
        <w:rPr>
          <w:color w:val="auto"/>
          <w:sz w:val="24"/>
          <w:lang w:eastAsia="en-US"/>
        </w:rPr>
      </w:pPr>
      <w:r w:rsidRPr="00711167">
        <w:rPr>
          <w:color w:val="auto"/>
          <w:sz w:val="24"/>
          <w:rtl/>
          <w:lang w:eastAsia="en-US"/>
        </w:rPr>
        <w:t>הכנת סביבת עבודה נכונה לתשאול.</w:t>
      </w:r>
    </w:p>
    <w:p w14:paraId="4E804DEF" w14:textId="77777777" w:rsidR="00CB17BC" w:rsidRPr="00711167" w:rsidRDefault="00CB17BC" w:rsidP="005E31B2">
      <w:pPr>
        <w:numPr>
          <w:ilvl w:val="3"/>
          <w:numId w:val="33"/>
        </w:numPr>
        <w:spacing w:before="0" w:after="0" w:line="360" w:lineRule="auto"/>
        <w:ind w:left="1958" w:hanging="851"/>
        <w:rPr>
          <w:color w:val="auto"/>
          <w:sz w:val="24"/>
          <w:lang w:eastAsia="en-US"/>
        </w:rPr>
      </w:pPr>
      <w:r w:rsidRPr="00711167">
        <w:rPr>
          <w:rFonts w:hint="cs"/>
          <w:color w:val="auto"/>
          <w:sz w:val="24"/>
          <w:rtl/>
          <w:lang w:eastAsia="en-US"/>
        </w:rPr>
        <w:t>כתיבת מסמכי תשאול כראוי (פרוטוקול, דוח סיכום).</w:t>
      </w:r>
    </w:p>
    <w:p w14:paraId="2B3AAB3C" w14:textId="77777777" w:rsidR="00CB17BC" w:rsidRPr="00711167" w:rsidRDefault="00CB17BC" w:rsidP="005E31B2">
      <w:pPr>
        <w:numPr>
          <w:ilvl w:val="3"/>
          <w:numId w:val="33"/>
        </w:numPr>
        <w:spacing w:before="0" w:after="0" w:line="360" w:lineRule="auto"/>
        <w:ind w:left="1958" w:hanging="851"/>
        <w:rPr>
          <w:color w:val="auto"/>
          <w:sz w:val="24"/>
          <w:lang w:eastAsia="en-US"/>
        </w:rPr>
      </w:pPr>
      <w:r w:rsidRPr="00711167">
        <w:rPr>
          <w:rFonts w:hint="cs"/>
          <w:color w:val="auto"/>
          <w:sz w:val="24"/>
          <w:rtl/>
          <w:lang w:eastAsia="en-US"/>
        </w:rPr>
        <w:t xml:space="preserve">ריענון ושיפור איכות עבודת עובדי הרשות. </w:t>
      </w:r>
    </w:p>
    <w:p w14:paraId="04C7D55F" w14:textId="21844B50" w:rsidR="004E5E69" w:rsidRDefault="00CB17BC" w:rsidP="005E31B2">
      <w:pPr>
        <w:numPr>
          <w:ilvl w:val="3"/>
          <w:numId w:val="33"/>
        </w:numPr>
        <w:spacing w:before="0" w:after="0" w:line="360" w:lineRule="auto"/>
        <w:ind w:left="1958" w:hanging="851"/>
        <w:rPr>
          <w:color w:val="auto"/>
          <w:sz w:val="24"/>
          <w:lang w:eastAsia="en-US"/>
        </w:rPr>
      </w:pPr>
      <w:r w:rsidRPr="00711167">
        <w:rPr>
          <w:rFonts w:hint="cs"/>
          <w:color w:val="auto"/>
          <w:sz w:val="24"/>
          <w:rtl/>
          <w:lang w:eastAsia="en-US"/>
        </w:rPr>
        <w:t xml:space="preserve">התנסות במיומנויות התשאול במסגרת ימי העיון. </w:t>
      </w:r>
    </w:p>
    <w:p w14:paraId="6B49FA2D" w14:textId="77777777" w:rsidR="004E5E69" w:rsidRDefault="004E5E69">
      <w:pPr>
        <w:overflowPunct/>
        <w:autoSpaceDE/>
        <w:autoSpaceDN/>
        <w:bidi w:val="0"/>
        <w:adjustRightInd/>
        <w:spacing w:before="0" w:after="0"/>
        <w:jc w:val="left"/>
        <w:textAlignment w:val="auto"/>
        <w:rPr>
          <w:color w:val="auto"/>
          <w:sz w:val="24"/>
          <w:lang w:eastAsia="en-US"/>
        </w:rPr>
      </w:pPr>
      <w:r>
        <w:rPr>
          <w:color w:val="auto"/>
          <w:sz w:val="24"/>
          <w:lang w:eastAsia="en-US"/>
        </w:rPr>
        <w:br w:type="page"/>
      </w:r>
    </w:p>
    <w:p w14:paraId="01515650" w14:textId="77777777" w:rsidR="00CB17BC" w:rsidRPr="00711167" w:rsidRDefault="00CB17BC" w:rsidP="005E31B2">
      <w:pPr>
        <w:numPr>
          <w:ilvl w:val="1"/>
          <w:numId w:val="33"/>
        </w:numPr>
        <w:spacing w:before="0" w:after="0" w:line="360" w:lineRule="auto"/>
        <w:rPr>
          <w:b/>
          <w:bCs/>
          <w:color w:val="auto"/>
          <w:sz w:val="24"/>
          <w:lang w:eastAsia="en-US"/>
        </w:rPr>
      </w:pPr>
      <w:bookmarkStart w:id="54" w:name="_Ref47446238"/>
      <w:r w:rsidRPr="00711167">
        <w:rPr>
          <w:rFonts w:hint="cs"/>
          <w:b/>
          <w:bCs/>
          <w:color w:val="auto"/>
          <w:sz w:val="24"/>
          <w:rtl/>
          <w:lang w:eastAsia="en-US"/>
        </w:rPr>
        <w:t xml:space="preserve">הדרכה תוך כדי עבודה מעשית </w:t>
      </w:r>
      <w:r w:rsidRPr="00711167">
        <w:rPr>
          <w:b/>
          <w:bCs/>
          <w:color w:val="auto"/>
          <w:sz w:val="24"/>
          <w:rtl/>
          <w:lang w:eastAsia="en-US"/>
        </w:rPr>
        <w:t>–</w:t>
      </w:r>
      <w:r w:rsidRPr="00711167">
        <w:rPr>
          <w:rFonts w:hint="cs"/>
          <w:b/>
          <w:bCs/>
          <w:color w:val="auto"/>
          <w:sz w:val="24"/>
          <w:rtl/>
          <w:lang w:eastAsia="en-US"/>
        </w:rPr>
        <w:t xml:space="preserve"> </w:t>
      </w:r>
      <w:r w:rsidRPr="00711167">
        <w:rPr>
          <w:b/>
          <w:bCs/>
          <w:color w:val="auto"/>
          <w:sz w:val="24"/>
          <w:lang w:eastAsia="en-US"/>
        </w:rPr>
        <w:t xml:space="preserve">OJT) ON THE JOB TRAINING </w:t>
      </w:r>
      <w:r w:rsidRPr="00711167">
        <w:rPr>
          <w:rFonts w:hint="cs"/>
          <w:b/>
          <w:bCs/>
          <w:color w:val="auto"/>
          <w:sz w:val="24"/>
          <w:rtl/>
          <w:lang w:eastAsia="en-US"/>
        </w:rPr>
        <w:t>)</w:t>
      </w:r>
      <w:bookmarkEnd w:id="54"/>
    </w:p>
    <w:p w14:paraId="5AC24AC1" w14:textId="77777777" w:rsidR="00CB17BC" w:rsidRPr="00190397" w:rsidRDefault="00CB17BC" w:rsidP="005E31B2">
      <w:pPr>
        <w:numPr>
          <w:ilvl w:val="2"/>
          <w:numId w:val="33"/>
        </w:numPr>
        <w:spacing w:before="0" w:after="0" w:line="360" w:lineRule="auto"/>
        <w:ind w:left="1391" w:hanging="709"/>
        <w:rPr>
          <w:color w:val="auto"/>
          <w:sz w:val="24"/>
          <w:rtl/>
          <w:lang w:eastAsia="en-US"/>
        </w:rPr>
      </w:pPr>
      <w:r>
        <w:rPr>
          <w:rFonts w:hint="cs"/>
          <w:color w:val="auto"/>
          <w:sz w:val="24"/>
          <w:rtl/>
          <w:lang w:eastAsia="en-US"/>
        </w:rPr>
        <w:t>ה-</w:t>
      </w:r>
      <w:r>
        <w:rPr>
          <w:color w:val="auto"/>
          <w:sz w:val="24"/>
          <w:lang w:eastAsia="en-US"/>
        </w:rPr>
        <w:t>OJT</w:t>
      </w:r>
      <w:r>
        <w:rPr>
          <w:color w:val="auto"/>
          <w:sz w:val="24"/>
          <w:rtl/>
          <w:lang w:eastAsia="en-US"/>
        </w:rPr>
        <w:t xml:space="preserve">, </w:t>
      </w:r>
      <w:r>
        <w:rPr>
          <w:rFonts w:hint="cs"/>
          <w:color w:val="auto"/>
          <w:sz w:val="24"/>
          <w:rtl/>
          <w:lang w:eastAsia="en-US"/>
        </w:rPr>
        <w:t xml:space="preserve">הינו </w:t>
      </w:r>
      <w:r>
        <w:rPr>
          <w:color w:val="auto"/>
          <w:sz w:val="24"/>
          <w:rtl/>
          <w:lang w:eastAsia="en-US"/>
        </w:rPr>
        <w:t xml:space="preserve">הדרכה </w:t>
      </w:r>
      <w:r>
        <w:rPr>
          <w:rFonts w:hint="cs"/>
          <w:color w:val="auto"/>
          <w:sz w:val="24"/>
          <w:rtl/>
          <w:lang w:eastAsia="en-US"/>
        </w:rPr>
        <w:t xml:space="preserve">אישית המתקיימת </w:t>
      </w:r>
      <w:r w:rsidRPr="00190397">
        <w:rPr>
          <w:color w:val="auto"/>
          <w:sz w:val="24"/>
          <w:rtl/>
          <w:lang w:eastAsia="en-US"/>
        </w:rPr>
        <w:t>בסביבת עבודתו הטבעית של המודרך</w:t>
      </w:r>
      <w:r>
        <w:rPr>
          <w:rFonts w:hint="cs"/>
          <w:color w:val="auto"/>
          <w:sz w:val="24"/>
          <w:rtl/>
          <w:lang w:eastAsia="en-US"/>
        </w:rPr>
        <w:t xml:space="preserve">, </w:t>
      </w:r>
      <w:r w:rsidRPr="00190397">
        <w:rPr>
          <w:color w:val="auto"/>
          <w:sz w:val="24"/>
          <w:rtl/>
          <w:lang w:eastAsia="en-US"/>
        </w:rPr>
        <w:t xml:space="preserve">תוך </w:t>
      </w:r>
      <w:r>
        <w:rPr>
          <w:rFonts w:hint="cs"/>
          <w:color w:val="auto"/>
          <w:sz w:val="24"/>
          <w:rtl/>
          <w:lang w:eastAsia="en-US"/>
        </w:rPr>
        <w:t>כדי ע</w:t>
      </w:r>
      <w:r w:rsidRPr="00190397">
        <w:rPr>
          <w:color w:val="auto"/>
          <w:sz w:val="24"/>
          <w:rtl/>
          <w:lang w:eastAsia="en-US"/>
        </w:rPr>
        <w:t>בודה מעשית</w:t>
      </w:r>
      <w:r>
        <w:rPr>
          <w:rFonts w:hint="cs"/>
          <w:color w:val="auto"/>
          <w:sz w:val="24"/>
          <w:rtl/>
          <w:lang w:eastAsia="en-US"/>
        </w:rPr>
        <w:t>. ההדרכה תתבצע</w:t>
      </w:r>
      <w:r w:rsidRPr="00190397">
        <w:rPr>
          <w:color w:val="auto"/>
          <w:sz w:val="24"/>
          <w:rtl/>
          <w:lang w:eastAsia="en-US"/>
        </w:rPr>
        <w:t xml:space="preserve"> </w:t>
      </w:r>
      <w:r>
        <w:rPr>
          <w:rFonts w:hint="cs"/>
          <w:color w:val="auto"/>
          <w:sz w:val="24"/>
          <w:rtl/>
          <w:lang w:eastAsia="en-US"/>
        </w:rPr>
        <w:t xml:space="preserve">באתרי הרשות </w:t>
      </w:r>
      <w:r w:rsidRPr="00190397">
        <w:rPr>
          <w:color w:val="auto"/>
          <w:sz w:val="24"/>
          <w:rtl/>
          <w:lang w:eastAsia="en-US"/>
        </w:rPr>
        <w:t>הפרוסים בכל רחבי ה</w:t>
      </w:r>
      <w:r>
        <w:rPr>
          <w:rFonts w:hint="cs"/>
          <w:color w:val="auto"/>
          <w:sz w:val="24"/>
          <w:rtl/>
          <w:lang w:eastAsia="en-US"/>
        </w:rPr>
        <w:t>ארץ</w:t>
      </w:r>
      <w:r w:rsidRPr="00190397">
        <w:rPr>
          <w:color w:val="auto"/>
          <w:sz w:val="24"/>
          <w:rtl/>
          <w:lang w:eastAsia="en-US"/>
        </w:rPr>
        <w:t>.</w:t>
      </w:r>
    </w:p>
    <w:p w14:paraId="6ABAC270" w14:textId="77777777" w:rsidR="00CB17BC" w:rsidRPr="006E2B20" w:rsidRDefault="00CB17BC" w:rsidP="005E31B2">
      <w:pPr>
        <w:numPr>
          <w:ilvl w:val="2"/>
          <w:numId w:val="33"/>
        </w:numPr>
        <w:spacing w:before="0" w:after="0" w:line="360" w:lineRule="auto"/>
        <w:ind w:left="1391" w:hanging="709"/>
        <w:rPr>
          <w:color w:val="auto"/>
          <w:sz w:val="24"/>
          <w:lang w:eastAsia="en-US"/>
        </w:rPr>
      </w:pPr>
      <w:r>
        <w:rPr>
          <w:color w:val="auto"/>
          <w:sz w:val="24"/>
          <w:rtl/>
          <w:lang w:eastAsia="en-US"/>
        </w:rPr>
        <w:t>ההדרכה תשלב לימוד, אימון ודיון במקרים שאירעו במהלך עבודתו של</w:t>
      </w:r>
      <w:r>
        <w:rPr>
          <w:rFonts w:hint="cs"/>
          <w:color w:val="auto"/>
          <w:sz w:val="24"/>
          <w:rtl/>
          <w:lang w:eastAsia="en-US"/>
        </w:rPr>
        <w:t xml:space="preserve"> </w:t>
      </w:r>
      <w:r w:rsidRPr="00190397">
        <w:rPr>
          <w:color w:val="auto"/>
          <w:sz w:val="24"/>
          <w:rtl/>
          <w:lang w:eastAsia="en-US"/>
        </w:rPr>
        <w:t>ה</w:t>
      </w:r>
      <w:r>
        <w:rPr>
          <w:rFonts w:hint="cs"/>
          <w:color w:val="auto"/>
          <w:sz w:val="24"/>
          <w:rtl/>
          <w:lang w:eastAsia="en-US"/>
        </w:rPr>
        <w:t>מודרך</w:t>
      </w:r>
      <w:r w:rsidRPr="00190397">
        <w:rPr>
          <w:color w:val="auto"/>
          <w:sz w:val="24"/>
          <w:rtl/>
          <w:lang w:eastAsia="en-US"/>
        </w:rPr>
        <w:t>, תוך ניצול סביבה ומצב אמת לחיזוק מסרים ולהטמעת מיומנויות נדרשות.</w:t>
      </w:r>
    </w:p>
    <w:p w14:paraId="19C22FA3" w14:textId="3BA94376" w:rsidR="00CB17BC" w:rsidRDefault="00CB17BC" w:rsidP="0070465A">
      <w:pPr>
        <w:numPr>
          <w:ilvl w:val="2"/>
          <w:numId w:val="33"/>
        </w:numPr>
        <w:spacing w:before="0" w:after="0" w:line="360" w:lineRule="auto"/>
        <w:ind w:left="1391" w:hanging="709"/>
        <w:rPr>
          <w:color w:val="auto"/>
          <w:sz w:val="24"/>
          <w:lang w:eastAsia="en-US"/>
        </w:rPr>
      </w:pPr>
      <w:r>
        <w:rPr>
          <w:rFonts w:hint="cs"/>
          <w:color w:val="auto"/>
          <w:sz w:val="24"/>
          <w:rtl/>
          <w:lang w:eastAsia="en-US"/>
        </w:rPr>
        <w:t xml:space="preserve">ההדרכה </w:t>
      </w:r>
      <w:r w:rsidR="00D866A9">
        <w:rPr>
          <w:rFonts w:hint="cs"/>
          <w:color w:val="auto"/>
          <w:sz w:val="24"/>
          <w:rtl/>
          <w:lang w:eastAsia="en-US"/>
        </w:rPr>
        <w:t xml:space="preserve">תהיה </w:t>
      </w:r>
      <w:r w:rsidR="0070465A">
        <w:rPr>
          <w:rFonts w:hint="cs"/>
          <w:color w:val="auto"/>
          <w:sz w:val="24"/>
          <w:rtl/>
          <w:lang w:eastAsia="en-US"/>
        </w:rPr>
        <w:t>של</w:t>
      </w:r>
      <w:r w:rsidR="00D866A9">
        <w:rPr>
          <w:rFonts w:hint="cs"/>
          <w:color w:val="auto"/>
          <w:sz w:val="24"/>
          <w:rtl/>
          <w:lang w:eastAsia="en-US"/>
        </w:rPr>
        <w:t xml:space="preserve"> יום אחד בלבד, </w:t>
      </w:r>
      <w:r w:rsidR="00FF01A9">
        <w:rPr>
          <w:rFonts w:hint="cs"/>
          <w:color w:val="auto"/>
          <w:sz w:val="24"/>
          <w:rtl/>
          <w:lang w:eastAsia="en-US"/>
        </w:rPr>
        <w:t xml:space="preserve">בן 8 שעות, </w:t>
      </w:r>
      <w:r>
        <w:rPr>
          <w:rFonts w:hint="cs"/>
          <w:color w:val="auto"/>
          <w:sz w:val="24"/>
          <w:rtl/>
          <w:lang w:eastAsia="en-US"/>
        </w:rPr>
        <w:t xml:space="preserve"> כאשר </w:t>
      </w:r>
      <w:r w:rsidR="00D866A9">
        <w:rPr>
          <w:rFonts w:hint="cs"/>
          <w:color w:val="auto"/>
          <w:sz w:val="24"/>
          <w:rtl/>
          <w:lang w:eastAsia="en-US"/>
        </w:rPr>
        <w:t xml:space="preserve"> </w:t>
      </w:r>
      <w:r>
        <w:rPr>
          <w:rFonts w:hint="cs"/>
          <w:color w:val="auto"/>
          <w:sz w:val="24"/>
          <w:rtl/>
          <w:lang w:eastAsia="en-US"/>
        </w:rPr>
        <w:t xml:space="preserve">, יודרכו מספר עובדים שלכל אחד מהם תוקדש הדרכה של </w:t>
      </w:r>
      <w:r w:rsidR="00D866A9">
        <w:rPr>
          <w:rFonts w:hint="cs"/>
          <w:color w:val="auto"/>
          <w:sz w:val="24"/>
          <w:rtl/>
          <w:lang w:eastAsia="en-US"/>
        </w:rPr>
        <w:t>כ</w:t>
      </w:r>
      <w:r>
        <w:rPr>
          <w:rFonts w:hint="cs"/>
          <w:color w:val="auto"/>
          <w:sz w:val="24"/>
          <w:rtl/>
          <w:lang w:eastAsia="en-US"/>
        </w:rPr>
        <w:t>שעה וחצי.</w:t>
      </w:r>
    </w:p>
    <w:p w14:paraId="49AA37BD" w14:textId="1A414867" w:rsidR="00CB17BC" w:rsidRDefault="00CB17BC" w:rsidP="005E31B2">
      <w:pPr>
        <w:numPr>
          <w:ilvl w:val="2"/>
          <w:numId w:val="33"/>
        </w:numPr>
        <w:spacing w:before="0" w:after="0" w:line="360" w:lineRule="auto"/>
        <w:ind w:left="1391" w:hanging="709"/>
        <w:rPr>
          <w:color w:val="auto"/>
          <w:sz w:val="24"/>
          <w:lang w:eastAsia="en-US"/>
        </w:rPr>
      </w:pPr>
      <w:r w:rsidRPr="00BB38DC">
        <w:rPr>
          <w:color w:val="auto"/>
          <w:sz w:val="24"/>
          <w:rtl/>
          <w:lang w:eastAsia="en-US"/>
        </w:rPr>
        <w:t xml:space="preserve">את </w:t>
      </w:r>
      <w:r w:rsidRPr="00BB38DC">
        <w:rPr>
          <w:rFonts w:hint="cs"/>
          <w:color w:val="auto"/>
          <w:sz w:val="24"/>
          <w:rtl/>
          <w:lang w:eastAsia="en-US"/>
        </w:rPr>
        <w:t>ההדרכות</w:t>
      </w:r>
      <w:r w:rsidRPr="00BB38DC">
        <w:rPr>
          <w:color w:val="auto"/>
          <w:sz w:val="24"/>
          <w:rtl/>
          <w:lang w:eastAsia="en-US"/>
        </w:rPr>
        <w:t xml:space="preserve"> יעביר מדריך מקצועי, כאמור בסעיף</w:t>
      </w:r>
      <w:r w:rsidR="008F5DFA">
        <w:rPr>
          <w:rFonts w:hint="cs"/>
          <w:color w:val="auto"/>
          <w:sz w:val="24"/>
          <w:rtl/>
          <w:lang w:eastAsia="en-US"/>
        </w:rPr>
        <w:t xml:space="preserve"> </w:t>
      </w:r>
      <w:r w:rsidR="008F5DFA" w:rsidRPr="008F5DFA">
        <w:rPr>
          <w:rFonts w:ascii="David" w:hAnsi="David"/>
          <w:color w:val="auto"/>
          <w:sz w:val="24"/>
          <w:lang w:eastAsia="en-US"/>
        </w:rPr>
        <w:t>3.3</w:t>
      </w:r>
      <w:r w:rsidRPr="00BB38DC">
        <w:rPr>
          <w:color w:val="auto"/>
          <w:sz w:val="24"/>
          <w:rtl/>
          <w:lang w:eastAsia="en-US"/>
        </w:rPr>
        <w:t xml:space="preserve"> </w:t>
      </w:r>
      <w:r w:rsidR="008F5DFA">
        <w:rPr>
          <w:rFonts w:hint="cs"/>
          <w:color w:val="auto"/>
          <w:sz w:val="24"/>
          <w:rtl/>
          <w:lang w:eastAsia="en-US"/>
        </w:rPr>
        <w:t>להלן</w:t>
      </w:r>
      <w:r w:rsidRPr="00BB38DC">
        <w:rPr>
          <w:color w:val="auto"/>
          <w:sz w:val="24"/>
          <w:rtl/>
          <w:lang w:eastAsia="en-US"/>
        </w:rPr>
        <w:t xml:space="preserve">. </w:t>
      </w:r>
    </w:p>
    <w:p w14:paraId="1D8A25F2" w14:textId="77777777" w:rsidR="00CB17BC" w:rsidRPr="00711167" w:rsidRDefault="00CB17BC" w:rsidP="005E31B2">
      <w:pPr>
        <w:numPr>
          <w:ilvl w:val="2"/>
          <w:numId w:val="33"/>
        </w:numPr>
        <w:spacing w:before="0" w:line="360" w:lineRule="auto"/>
        <w:ind w:left="1391" w:hanging="709"/>
        <w:rPr>
          <w:b/>
          <w:bCs/>
          <w:color w:val="auto"/>
          <w:sz w:val="24"/>
          <w:lang w:eastAsia="en-US"/>
        </w:rPr>
      </w:pPr>
      <w:r w:rsidRPr="00711167">
        <w:rPr>
          <w:rFonts w:hint="cs"/>
          <w:b/>
          <w:bCs/>
          <w:color w:val="auto"/>
          <w:sz w:val="24"/>
          <w:rtl/>
          <w:lang w:eastAsia="en-US"/>
        </w:rPr>
        <w:t xml:space="preserve">מטרות ותפוקות ה- </w:t>
      </w:r>
      <w:r w:rsidRPr="00711167">
        <w:rPr>
          <w:b/>
          <w:bCs/>
          <w:color w:val="auto"/>
          <w:sz w:val="24"/>
          <w:lang w:eastAsia="en-US"/>
        </w:rPr>
        <w:t>OJT</w:t>
      </w:r>
    </w:p>
    <w:p w14:paraId="57DE7101" w14:textId="77777777" w:rsidR="00CB17BC" w:rsidRDefault="00CB17BC" w:rsidP="005E31B2">
      <w:pPr>
        <w:numPr>
          <w:ilvl w:val="3"/>
          <w:numId w:val="33"/>
        </w:numPr>
        <w:spacing w:before="0" w:after="0" w:line="360" w:lineRule="auto"/>
        <w:ind w:left="1957" w:hanging="851"/>
        <w:rPr>
          <w:color w:val="auto"/>
          <w:sz w:val="24"/>
          <w:lang w:eastAsia="en-US"/>
        </w:rPr>
      </w:pPr>
      <w:r>
        <w:rPr>
          <w:rFonts w:hint="cs"/>
          <w:color w:val="auto"/>
          <w:sz w:val="24"/>
          <w:rtl/>
          <w:lang w:eastAsia="en-US"/>
        </w:rPr>
        <w:t>מימוש הלכה למעשה של התיאוריות הנלמדות בסדנאות ובימי העיון</w:t>
      </w:r>
      <w:r w:rsidRPr="00E27D4A">
        <w:rPr>
          <w:rFonts w:hint="cs"/>
          <w:color w:val="auto"/>
          <w:sz w:val="24"/>
          <w:rtl/>
          <w:lang w:eastAsia="en-US"/>
        </w:rPr>
        <w:t xml:space="preserve">, </w:t>
      </w:r>
      <w:r>
        <w:rPr>
          <w:rFonts w:hint="cs"/>
          <w:color w:val="auto"/>
          <w:sz w:val="24"/>
          <w:rtl/>
          <w:lang w:eastAsia="en-US"/>
        </w:rPr>
        <w:t xml:space="preserve">ב"סביבת העבודה" </w:t>
      </w:r>
      <w:proofErr w:type="spellStart"/>
      <w:r>
        <w:rPr>
          <w:rFonts w:hint="cs"/>
          <w:color w:val="auto"/>
          <w:sz w:val="24"/>
          <w:rtl/>
          <w:lang w:eastAsia="en-US"/>
        </w:rPr>
        <w:t>האמיתית</w:t>
      </w:r>
      <w:proofErr w:type="spellEnd"/>
      <w:r>
        <w:rPr>
          <w:rFonts w:hint="cs"/>
          <w:color w:val="auto"/>
          <w:sz w:val="24"/>
          <w:rtl/>
          <w:lang w:eastAsia="en-US"/>
        </w:rPr>
        <w:t xml:space="preserve"> של המודרך. </w:t>
      </w:r>
    </w:p>
    <w:p w14:paraId="0BA22722" w14:textId="77777777" w:rsidR="00CB17BC" w:rsidRPr="00115A35" w:rsidRDefault="00CB17BC" w:rsidP="005E31B2">
      <w:pPr>
        <w:numPr>
          <w:ilvl w:val="3"/>
          <w:numId w:val="33"/>
        </w:numPr>
        <w:spacing w:before="0" w:after="0" w:line="360" w:lineRule="auto"/>
        <w:ind w:left="1957" w:hanging="851"/>
        <w:rPr>
          <w:color w:val="auto"/>
          <w:sz w:val="24"/>
          <w:lang w:eastAsia="en-US"/>
        </w:rPr>
      </w:pPr>
      <w:r>
        <w:rPr>
          <w:rFonts w:hint="cs"/>
          <w:color w:val="auto"/>
          <w:sz w:val="24"/>
          <w:rtl/>
          <w:lang w:eastAsia="en-US"/>
        </w:rPr>
        <w:t>ניתוח המקרים ו</w:t>
      </w:r>
      <w:r w:rsidRPr="00115A35">
        <w:rPr>
          <w:rFonts w:hint="cs"/>
          <w:color w:val="auto"/>
          <w:sz w:val="24"/>
          <w:rtl/>
          <w:lang w:eastAsia="en-US"/>
        </w:rPr>
        <w:t xml:space="preserve">מתן משוב </w:t>
      </w:r>
      <w:proofErr w:type="spellStart"/>
      <w:r w:rsidRPr="00115A35">
        <w:rPr>
          <w:rFonts w:hint="cs"/>
          <w:color w:val="auto"/>
          <w:sz w:val="24"/>
          <w:rtl/>
          <w:lang w:eastAsia="en-US"/>
        </w:rPr>
        <w:t>מי</w:t>
      </w:r>
      <w:r>
        <w:rPr>
          <w:rFonts w:hint="cs"/>
          <w:color w:val="auto"/>
          <w:sz w:val="24"/>
          <w:rtl/>
          <w:lang w:eastAsia="en-US"/>
        </w:rPr>
        <w:t>י</w:t>
      </w:r>
      <w:r w:rsidRPr="00115A35">
        <w:rPr>
          <w:rFonts w:hint="cs"/>
          <w:color w:val="auto"/>
          <w:sz w:val="24"/>
          <w:rtl/>
          <w:lang w:eastAsia="en-US"/>
        </w:rPr>
        <w:t>די</w:t>
      </w:r>
      <w:proofErr w:type="spellEnd"/>
      <w:r w:rsidRPr="00115A35">
        <w:rPr>
          <w:rFonts w:hint="cs"/>
          <w:color w:val="auto"/>
          <w:sz w:val="24"/>
          <w:rtl/>
          <w:lang w:eastAsia="en-US"/>
        </w:rPr>
        <w:t xml:space="preserve"> ובלתי אמצעי למ</w:t>
      </w:r>
      <w:r>
        <w:rPr>
          <w:rFonts w:hint="cs"/>
          <w:color w:val="auto"/>
          <w:sz w:val="24"/>
          <w:rtl/>
          <w:lang w:eastAsia="en-US"/>
        </w:rPr>
        <w:t>ודרך</w:t>
      </w:r>
      <w:r w:rsidRPr="00115A35">
        <w:rPr>
          <w:rFonts w:hint="cs"/>
          <w:color w:val="auto"/>
          <w:sz w:val="24"/>
          <w:rtl/>
          <w:lang w:eastAsia="en-US"/>
        </w:rPr>
        <w:t xml:space="preserve"> אודות ביצועיו</w:t>
      </w:r>
      <w:r>
        <w:rPr>
          <w:rFonts w:hint="cs"/>
          <w:color w:val="auto"/>
          <w:sz w:val="24"/>
          <w:rtl/>
          <w:lang w:eastAsia="en-US"/>
        </w:rPr>
        <w:t xml:space="preserve"> בזמן אמת</w:t>
      </w:r>
      <w:r w:rsidRPr="00115A35">
        <w:rPr>
          <w:rFonts w:hint="cs"/>
          <w:color w:val="auto"/>
          <w:sz w:val="24"/>
          <w:rtl/>
          <w:lang w:eastAsia="en-US"/>
        </w:rPr>
        <w:t>.</w:t>
      </w:r>
    </w:p>
    <w:p w14:paraId="66C3E8D0" w14:textId="77777777" w:rsidR="00CB17BC" w:rsidRDefault="00CB17BC" w:rsidP="005E31B2">
      <w:pPr>
        <w:numPr>
          <w:ilvl w:val="3"/>
          <w:numId w:val="33"/>
        </w:numPr>
        <w:spacing w:before="0" w:after="0" w:line="360" w:lineRule="auto"/>
        <w:ind w:left="1957" w:hanging="851"/>
        <w:rPr>
          <w:color w:val="auto"/>
          <w:sz w:val="24"/>
          <w:lang w:eastAsia="en-US"/>
        </w:rPr>
      </w:pPr>
      <w:r w:rsidRPr="00E27D4A">
        <w:rPr>
          <w:rFonts w:hint="cs"/>
          <w:color w:val="auto"/>
          <w:sz w:val="24"/>
          <w:rtl/>
          <w:lang w:eastAsia="en-US"/>
        </w:rPr>
        <w:t xml:space="preserve">עדכון מערכי הלימוד על ידי </w:t>
      </w:r>
      <w:r>
        <w:rPr>
          <w:rFonts w:hint="cs"/>
          <w:color w:val="auto"/>
          <w:sz w:val="24"/>
          <w:rtl/>
          <w:lang w:eastAsia="en-US"/>
        </w:rPr>
        <w:t>הזוכה,</w:t>
      </w:r>
      <w:r w:rsidRPr="00E27D4A">
        <w:rPr>
          <w:rFonts w:hint="cs"/>
          <w:color w:val="auto"/>
          <w:sz w:val="24"/>
          <w:rtl/>
          <w:lang w:eastAsia="en-US"/>
        </w:rPr>
        <w:t xml:space="preserve"> לאור סיטואציות ומקרים חדשים הנצפים ב"שטח".</w:t>
      </w:r>
    </w:p>
    <w:p w14:paraId="25AE3F4E" w14:textId="77777777" w:rsidR="00711167" w:rsidRDefault="00711167" w:rsidP="00836A04">
      <w:pPr>
        <w:overflowPunct/>
        <w:autoSpaceDE/>
        <w:autoSpaceDN/>
        <w:bidi w:val="0"/>
        <w:adjustRightInd/>
        <w:spacing w:before="0" w:after="0" w:line="360" w:lineRule="auto"/>
        <w:jc w:val="left"/>
        <w:textAlignment w:val="auto"/>
        <w:rPr>
          <w:b/>
          <w:bCs/>
          <w:color w:val="auto"/>
          <w:sz w:val="24"/>
          <w:rtl/>
          <w:lang w:eastAsia="en-US"/>
        </w:rPr>
      </w:pPr>
      <w:r>
        <w:rPr>
          <w:b/>
          <w:bCs/>
          <w:color w:val="auto"/>
          <w:sz w:val="24"/>
          <w:rtl/>
          <w:lang w:eastAsia="en-US"/>
        </w:rPr>
        <w:br w:type="page"/>
      </w:r>
    </w:p>
    <w:p w14:paraId="3DBF3EB3" w14:textId="77777777" w:rsidR="004E5E69" w:rsidRDefault="004E5E69" w:rsidP="008C453F">
      <w:pPr>
        <w:numPr>
          <w:ilvl w:val="1"/>
          <w:numId w:val="33"/>
        </w:numPr>
        <w:spacing w:before="0" w:after="0" w:line="360" w:lineRule="auto"/>
        <w:rPr>
          <w:b/>
          <w:bCs/>
          <w:color w:val="auto"/>
          <w:sz w:val="24"/>
          <w:rtl/>
          <w:lang w:eastAsia="en-US"/>
        </w:rPr>
        <w:sectPr w:rsidR="004E5E69" w:rsidSect="0058715D">
          <w:headerReference w:type="default" r:id="rId16"/>
          <w:footerReference w:type="even" r:id="rId17"/>
          <w:footerReference w:type="default" r:id="rId18"/>
          <w:type w:val="nextPage"/>
          <w:pgSz w:w="11906" w:h="16838" w:code="9"/>
          <w:pgMar w:top="1800" w:right="1440" w:bottom="1800" w:left="1440" w:header="425" w:footer="238" w:gutter="0"/>
          <w:cols w:space="708"/>
          <w:titlePg/>
          <w:bidi/>
          <w:rtlGutter/>
          <w:docGrid w:linePitch="360"/>
        </w:sectPr>
      </w:pPr>
    </w:p>
    <w:p w14:paraId="71A883C5" w14:textId="100F8072" w:rsidR="00CB17BC" w:rsidRPr="00AF06B2" w:rsidRDefault="00CB17BC" w:rsidP="008C453F">
      <w:pPr>
        <w:numPr>
          <w:ilvl w:val="1"/>
          <w:numId w:val="33"/>
        </w:numPr>
        <w:spacing w:before="0" w:after="0" w:line="360" w:lineRule="auto"/>
        <w:rPr>
          <w:b/>
          <w:bCs/>
          <w:color w:val="auto"/>
          <w:sz w:val="24"/>
          <w:rtl/>
          <w:lang w:eastAsia="en-US"/>
        </w:rPr>
      </w:pPr>
      <w:r>
        <w:rPr>
          <w:rFonts w:hint="cs"/>
          <w:b/>
          <w:bCs/>
          <w:color w:val="auto"/>
          <w:sz w:val="24"/>
          <w:rtl/>
          <w:lang w:eastAsia="en-US"/>
        </w:rPr>
        <w:t>סוגי הליכי ראיונות, תשאול ותחקור ושימוע במסגרת ביצוע השירותים המפורטים בסעיף 2</w:t>
      </w:r>
    </w:p>
    <w:tbl>
      <w:tblPr>
        <w:bidiVisual/>
        <w:tblW w:w="14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
        <w:gridCol w:w="1276"/>
        <w:gridCol w:w="3288"/>
        <w:gridCol w:w="3288"/>
        <w:gridCol w:w="3288"/>
        <w:gridCol w:w="2835"/>
      </w:tblGrid>
      <w:tr w:rsidR="00CB17BC" w:rsidRPr="00711167" w14:paraId="3B4FA032" w14:textId="77777777" w:rsidTr="004E5E69">
        <w:trPr>
          <w:jc w:val="center"/>
        </w:trPr>
        <w:tc>
          <w:tcPr>
            <w:tcW w:w="283" w:type="dxa"/>
            <w:shd w:val="clear" w:color="auto" w:fill="D9D9D9"/>
          </w:tcPr>
          <w:p w14:paraId="68D417D2" w14:textId="77777777" w:rsidR="00CB17BC" w:rsidRPr="00711167" w:rsidRDefault="00CB17BC" w:rsidP="00904079">
            <w:pPr>
              <w:tabs>
                <w:tab w:val="left" w:pos="8306"/>
              </w:tabs>
              <w:overflowPunct/>
              <w:autoSpaceDE/>
              <w:autoSpaceDN/>
              <w:adjustRightInd/>
              <w:spacing w:before="0" w:after="0"/>
              <w:ind w:right="454"/>
              <w:textAlignment w:val="auto"/>
              <w:rPr>
                <w:rFonts w:ascii="David" w:hAnsi="David"/>
                <w:b/>
                <w:bCs/>
                <w:color w:val="auto"/>
                <w:sz w:val="24"/>
                <w:rtl/>
                <w:lang w:eastAsia="en-US"/>
              </w:rPr>
            </w:pPr>
            <w:r w:rsidRPr="00711167">
              <w:rPr>
                <w:rFonts w:ascii="David" w:hAnsi="David"/>
                <w:b/>
                <w:bCs/>
                <w:color w:val="auto"/>
                <w:sz w:val="24"/>
                <w:rtl/>
                <w:lang w:eastAsia="en-US"/>
              </w:rPr>
              <w:t>#</w:t>
            </w:r>
          </w:p>
        </w:tc>
        <w:tc>
          <w:tcPr>
            <w:tcW w:w="1276" w:type="dxa"/>
            <w:shd w:val="clear" w:color="auto" w:fill="D9D9D9"/>
          </w:tcPr>
          <w:p w14:paraId="2BA2CBDA" w14:textId="77777777" w:rsidR="00CB17BC" w:rsidRPr="00711167" w:rsidRDefault="00CB17BC" w:rsidP="00904079">
            <w:pPr>
              <w:tabs>
                <w:tab w:val="left" w:pos="8306"/>
              </w:tabs>
              <w:overflowPunct/>
              <w:autoSpaceDE/>
              <w:autoSpaceDN/>
              <w:adjustRightInd/>
              <w:spacing w:before="0" w:after="0"/>
              <w:textAlignment w:val="auto"/>
              <w:rPr>
                <w:rFonts w:ascii="Arial" w:hAnsi="Arial"/>
                <w:b/>
                <w:bCs/>
                <w:color w:val="auto"/>
                <w:sz w:val="24"/>
                <w:rtl/>
                <w:lang w:eastAsia="en-US"/>
              </w:rPr>
            </w:pPr>
            <w:r w:rsidRPr="00711167">
              <w:rPr>
                <w:rFonts w:ascii="Arial" w:hAnsi="Arial" w:hint="cs"/>
                <w:b/>
                <w:bCs/>
                <w:color w:val="auto"/>
                <w:sz w:val="24"/>
                <w:rtl/>
                <w:lang w:eastAsia="en-US"/>
              </w:rPr>
              <w:t xml:space="preserve">מקום ביצוע </w:t>
            </w:r>
            <w:r w:rsidRPr="00711167">
              <w:rPr>
                <w:rFonts w:ascii="Arial" w:hAnsi="Arial"/>
                <w:b/>
                <w:bCs/>
                <w:color w:val="auto"/>
                <w:sz w:val="24"/>
                <w:rtl/>
                <w:lang w:eastAsia="en-US"/>
              </w:rPr>
              <w:t>ההליך</w:t>
            </w:r>
          </w:p>
        </w:tc>
        <w:tc>
          <w:tcPr>
            <w:tcW w:w="3288" w:type="dxa"/>
            <w:shd w:val="clear" w:color="auto" w:fill="D9D9D9"/>
          </w:tcPr>
          <w:p w14:paraId="1F7327A4" w14:textId="77777777" w:rsidR="00CB17BC" w:rsidRPr="00711167" w:rsidRDefault="00CB17BC" w:rsidP="00904079">
            <w:pPr>
              <w:tabs>
                <w:tab w:val="left" w:pos="8306"/>
              </w:tabs>
              <w:overflowPunct/>
              <w:autoSpaceDE/>
              <w:autoSpaceDN/>
              <w:adjustRightInd/>
              <w:spacing w:before="0" w:after="0"/>
              <w:ind w:right="454"/>
              <w:textAlignment w:val="auto"/>
              <w:rPr>
                <w:rFonts w:ascii="Arial" w:hAnsi="Arial"/>
                <w:b/>
                <w:bCs/>
                <w:color w:val="auto"/>
                <w:sz w:val="24"/>
                <w:rtl/>
                <w:lang w:eastAsia="en-US"/>
              </w:rPr>
            </w:pPr>
            <w:r w:rsidRPr="00711167">
              <w:rPr>
                <w:rFonts w:ascii="Arial" w:hAnsi="Arial"/>
                <w:b/>
                <w:bCs/>
                <w:color w:val="auto"/>
                <w:sz w:val="24"/>
                <w:rtl/>
                <w:lang w:eastAsia="en-US"/>
              </w:rPr>
              <w:t>הסיבה</w:t>
            </w:r>
            <w:r w:rsidRPr="00711167">
              <w:rPr>
                <w:rFonts w:ascii="Arial" w:hAnsi="Arial" w:hint="cs"/>
                <w:b/>
                <w:bCs/>
                <w:color w:val="auto"/>
                <w:sz w:val="24"/>
                <w:rtl/>
                <w:lang w:eastAsia="en-US"/>
              </w:rPr>
              <w:t xml:space="preserve"> </w:t>
            </w:r>
            <w:r w:rsidRPr="00711167">
              <w:rPr>
                <w:rFonts w:ascii="Arial" w:hAnsi="Arial"/>
                <w:b/>
                <w:bCs/>
                <w:color w:val="auto"/>
                <w:sz w:val="24"/>
                <w:rtl/>
                <w:lang w:eastAsia="en-US"/>
              </w:rPr>
              <w:t>לביצוע ההליך</w:t>
            </w:r>
          </w:p>
        </w:tc>
        <w:tc>
          <w:tcPr>
            <w:tcW w:w="3288" w:type="dxa"/>
            <w:shd w:val="clear" w:color="auto" w:fill="D9D9D9"/>
          </w:tcPr>
          <w:p w14:paraId="1FC46FF5" w14:textId="77777777" w:rsidR="00CB17BC" w:rsidRPr="00711167" w:rsidRDefault="00CB17BC" w:rsidP="00904079">
            <w:pPr>
              <w:tabs>
                <w:tab w:val="left" w:pos="8306"/>
              </w:tabs>
              <w:overflowPunct/>
              <w:autoSpaceDE/>
              <w:autoSpaceDN/>
              <w:adjustRightInd/>
              <w:spacing w:before="0" w:after="0"/>
              <w:ind w:right="454"/>
              <w:textAlignment w:val="auto"/>
              <w:rPr>
                <w:rFonts w:ascii="Arial" w:hAnsi="Arial"/>
                <w:b/>
                <w:bCs/>
                <w:color w:val="auto"/>
                <w:sz w:val="24"/>
                <w:rtl/>
                <w:lang w:eastAsia="en-US"/>
              </w:rPr>
            </w:pPr>
            <w:r w:rsidRPr="00711167">
              <w:rPr>
                <w:rFonts w:ascii="Arial" w:hAnsi="Arial"/>
                <w:b/>
                <w:bCs/>
                <w:color w:val="auto"/>
                <w:sz w:val="24"/>
                <w:rtl/>
              </w:rPr>
              <w:t xml:space="preserve">מאפייני </w:t>
            </w:r>
            <w:r w:rsidRPr="00711167">
              <w:rPr>
                <w:rFonts w:ascii="Arial" w:hAnsi="Arial" w:hint="cs"/>
                <w:b/>
                <w:bCs/>
                <w:color w:val="auto"/>
                <w:sz w:val="24"/>
                <w:rtl/>
              </w:rPr>
              <w:t>ההליך</w:t>
            </w:r>
          </w:p>
        </w:tc>
        <w:tc>
          <w:tcPr>
            <w:tcW w:w="3288" w:type="dxa"/>
            <w:shd w:val="clear" w:color="auto" w:fill="D9D9D9"/>
          </w:tcPr>
          <w:p w14:paraId="4E07D861" w14:textId="77777777" w:rsidR="00CB17BC" w:rsidRPr="00711167" w:rsidRDefault="00CB17BC" w:rsidP="00904079">
            <w:pPr>
              <w:tabs>
                <w:tab w:val="left" w:pos="8306"/>
              </w:tabs>
              <w:overflowPunct/>
              <w:autoSpaceDE/>
              <w:autoSpaceDN/>
              <w:adjustRightInd/>
              <w:spacing w:before="0" w:after="0"/>
              <w:ind w:right="454"/>
              <w:textAlignment w:val="auto"/>
              <w:rPr>
                <w:rFonts w:ascii="Arial" w:hAnsi="Arial"/>
                <w:b/>
                <w:bCs/>
                <w:color w:val="auto"/>
                <w:sz w:val="24"/>
                <w:rtl/>
                <w:lang w:eastAsia="en-US"/>
              </w:rPr>
            </w:pPr>
            <w:r w:rsidRPr="00711167">
              <w:rPr>
                <w:rFonts w:ascii="Arial" w:hAnsi="Arial"/>
                <w:b/>
                <w:bCs/>
                <w:sz w:val="24"/>
                <w:rtl/>
              </w:rPr>
              <w:t>האתגר</w:t>
            </w:r>
          </w:p>
        </w:tc>
        <w:tc>
          <w:tcPr>
            <w:tcW w:w="2835" w:type="dxa"/>
            <w:shd w:val="clear" w:color="auto" w:fill="D9D9D9"/>
          </w:tcPr>
          <w:p w14:paraId="1E04DAEE" w14:textId="77777777" w:rsidR="00CB17BC" w:rsidRPr="00711167" w:rsidRDefault="00CB17BC" w:rsidP="00904079">
            <w:pPr>
              <w:tabs>
                <w:tab w:val="left" w:pos="8306"/>
              </w:tabs>
              <w:overflowPunct/>
              <w:autoSpaceDE/>
              <w:autoSpaceDN/>
              <w:adjustRightInd/>
              <w:spacing w:before="0" w:after="0"/>
              <w:ind w:right="454"/>
              <w:textAlignment w:val="auto"/>
              <w:rPr>
                <w:rFonts w:ascii="Arial" w:hAnsi="Arial"/>
                <w:b/>
                <w:bCs/>
                <w:sz w:val="24"/>
                <w:rtl/>
              </w:rPr>
            </w:pPr>
            <w:r w:rsidRPr="00711167">
              <w:rPr>
                <w:rFonts w:ascii="Arial" w:hAnsi="Arial" w:hint="cs"/>
                <w:b/>
                <w:bCs/>
                <w:sz w:val="24"/>
                <w:rtl/>
              </w:rPr>
              <w:t>תוצאות ההליך</w:t>
            </w:r>
          </w:p>
        </w:tc>
      </w:tr>
      <w:tr w:rsidR="00CB17BC" w:rsidRPr="00711167" w14:paraId="2E821A61" w14:textId="77777777" w:rsidTr="004E5E69">
        <w:trPr>
          <w:jc w:val="center"/>
        </w:trPr>
        <w:tc>
          <w:tcPr>
            <w:tcW w:w="283" w:type="dxa"/>
            <w:shd w:val="clear" w:color="auto" w:fill="auto"/>
          </w:tcPr>
          <w:p w14:paraId="78C17FCB" w14:textId="561EE68F" w:rsidR="00CB17BC" w:rsidRPr="00711167" w:rsidRDefault="00711167" w:rsidP="00904079">
            <w:pPr>
              <w:tabs>
                <w:tab w:val="left" w:pos="8306"/>
              </w:tabs>
              <w:overflowPunct/>
              <w:autoSpaceDE/>
              <w:autoSpaceDN/>
              <w:adjustRightInd/>
              <w:spacing w:before="0" w:after="0"/>
              <w:ind w:right="454"/>
              <w:textAlignment w:val="auto"/>
              <w:rPr>
                <w:rFonts w:ascii="David" w:hAnsi="David"/>
                <w:color w:val="auto"/>
                <w:sz w:val="24"/>
                <w:lang w:eastAsia="en-US"/>
              </w:rPr>
            </w:pPr>
            <w:r w:rsidRPr="00711167">
              <w:rPr>
                <w:rFonts w:ascii="David" w:hAnsi="David"/>
                <w:color w:val="auto"/>
                <w:sz w:val="24"/>
                <w:lang w:eastAsia="en-US"/>
              </w:rPr>
              <w:t>1</w:t>
            </w:r>
          </w:p>
        </w:tc>
        <w:tc>
          <w:tcPr>
            <w:tcW w:w="1276" w:type="dxa"/>
            <w:shd w:val="clear" w:color="auto" w:fill="auto"/>
          </w:tcPr>
          <w:p w14:paraId="32508296" w14:textId="77777777" w:rsidR="00CB17BC" w:rsidRPr="00711167" w:rsidRDefault="00CB17BC" w:rsidP="00904079">
            <w:pPr>
              <w:tabs>
                <w:tab w:val="left" w:pos="8306"/>
              </w:tabs>
              <w:overflowPunct/>
              <w:autoSpaceDE/>
              <w:autoSpaceDN/>
              <w:adjustRightInd/>
              <w:spacing w:before="0" w:after="0"/>
              <w:textAlignment w:val="auto"/>
              <w:rPr>
                <w:rFonts w:ascii="Arial" w:hAnsi="Arial"/>
                <w:color w:val="auto"/>
                <w:sz w:val="24"/>
                <w:rtl/>
                <w:lang w:eastAsia="en-US"/>
              </w:rPr>
            </w:pPr>
            <w:r w:rsidRPr="00711167">
              <w:rPr>
                <w:rFonts w:ascii="Arial" w:hAnsi="Arial"/>
                <w:color w:val="auto"/>
                <w:sz w:val="24"/>
                <w:rtl/>
              </w:rPr>
              <w:t xml:space="preserve">לשכות </w:t>
            </w:r>
            <w:proofErr w:type="spellStart"/>
            <w:r w:rsidRPr="00711167">
              <w:rPr>
                <w:rFonts w:ascii="Arial" w:hAnsi="Arial" w:hint="cs"/>
                <w:color w:val="auto"/>
                <w:sz w:val="24"/>
                <w:rtl/>
              </w:rPr>
              <w:t>מינהל</w:t>
            </w:r>
            <w:proofErr w:type="spellEnd"/>
            <w:r w:rsidRPr="00711167">
              <w:rPr>
                <w:rFonts w:ascii="Arial" w:hAnsi="Arial" w:hint="cs"/>
                <w:color w:val="auto"/>
                <w:sz w:val="24"/>
                <w:rtl/>
              </w:rPr>
              <w:t xml:space="preserve"> האוכלוסין </w:t>
            </w:r>
          </w:p>
        </w:tc>
        <w:tc>
          <w:tcPr>
            <w:tcW w:w="3288" w:type="dxa"/>
            <w:shd w:val="clear" w:color="auto" w:fill="auto"/>
          </w:tcPr>
          <w:p w14:paraId="55AE8770" w14:textId="77777777" w:rsidR="00CB17BC" w:rsidRPr="00711167" w:rsidRDefault="00CB17BC" w:rsidP="00904079">
            <w:pPr>
              <w:tabs>
                <w:tab w:val="left" w:pos="8306"/>
              </w:tabs>
              <w:overflowPunct/>
              <w:autoSpaceDE/>
              <w:autoSpaceDN/>
              <w:adjustRightInd/>
              <w:spacing w:before="0" w:after="0"/>
              <w:ind w:right="34"/>
              <w:jc w:val="left"/>
              <w:textAlignment w:val="auto"/>
              <w:rPr>
                <w:rFonts w:ascii="Arial" w:hAnsi="Arial"/>
                <w:color w:val="auto"/>
                <w:sz w:val="24"/>
                <w:rtl/>
                <w:lang w:eastAsia="en-US"/>
              </w:rPr>
            </w:pPr>
            <w:r w:rsidRPr="00711167">
              <w:rPr>
                <w:rFonts w:ascii="Arial" w:hAnsi="Arial"/>
                <w:color w:val="auto"/>
                <w:sz w:val="24"/>
                <w:rtl/>
              </w:rPr>
              <w:t>הבנת הבסיס להגשת הבקשה</w:t>
            </w:r>
            <w:r w:rsidRPr="00711167">
              <w:rPr>
                <w:rFonts w:ascii="Arial" w:hAnsi="Arial" w:hint="cs"/>
                <w:color w:val="auto"/>
                <w:sz w:val="24"/>
                <w:rtl/>
              </w:rPr>
              <w:t xml:space="preserve"> למעמד</w:t>
            </w:r>
            <w:r w:rsidRPr="00711167">
              <w:rPr>
                <w:rFonts w:ascii="Arial" w:hAnsi="Arial"/>
                <w:color w:val="auto"/>
                <w:sz w:val="24"/>
                <w:rtl/>
              </w:rPr>
              <w:t>, חשד לקבלת מעמד במרמה, חשד לקשר זוגי פיקטיבי לצורך קבלת מעמד, חשד לזהות שאולה</w:t>
            </w:r>
          </w:p>
        </w:tc>
        <w:tc>
          <w:tcPr>
            <w:tcW w:w="3288" w:type="dxa"/>
            <w:shd w:val="clear" w:color="auto" w:fill="auto"/>
          </w:tcPr>
          <w:p w14:paraId="238EB073" w14:textId="77777777" w:rsidR="00CB17BC" w:rsidRPr="00711167" w:rsidRDefault="00CB17BC" w:rsidP="00904079">
            <w:pPr>
              <w:tabs>
                <w:tab w:val="left" w:pos="8306"/>
              </w:tabs>
              <w:overflowPunct/>
              <w:autoSpaceDE/>
              <w:autoSpaceDN/>
              <w:adjustRightInd/>
              <w:spacing w:before="0" w:after="0"/>
              <w:ind w:right="30"/>
              <w:jc w:val="left"/>
              <w:textAlignment w:val="auto"/>
              <w:rPr>
                <w:rFonts w:ascii="Arial" w:hAnsi="Arial"/>
                <w:color w:val="auto"/>
                <w:sz w:val="24"/>
                <w:rtl/>
              </w:rPr>
            </w:pPr>
            <w:r w:rsidRPr="00711167">
              <w:rPr>
                <w:rFonts w:ascii="Arial" w:hAnsi="Arial"/>
                <w:color w:val="auto"/>
                <w:sz w:val="24"/>
                <w:rtl/>
              </w:rPr>
              <w:t xml:space="preserve">יש זמן מספיק בידי </w:t>
            </w:r>
            <w:r w:rsidRPr="00711167">
              <w:rPr>
                <w:rFonts w:ascii="Arial" w:hAnsi="Arial" w:hint="cs"/>
                <w:color w:val="auto"/>
                <w:sz w:val="24"/>
                <w:rtl/>
              </w:rPr>
              <w:t xml:space="preserve">עובדי </w:t>
            </w:r>
            <w:r w:rsidRPr="00711167">
              <w:rPr>
                <w:rFonts w:ascii="Arial" w:hAnsi="Arial"/>
                <w:color w:val="auto"/>
                <w:sz w:val="24"/>
                <w:rtl/>
              </w:rPr>
              <w:t xml:space="preserve">הלשכה כדי לראיין, לתשאל ולבקש מסמכים מסייעים. </w:t>
            </w:r>
          </w:p>
          <w:p w14:paraId="341400AC" w14:textId="77777777" w:rsidR="00CB17BC" w:rsidRPr="00711167" w:rsidRDefault="00CB17BC" w:rsidP="00904079">
            <w:pPr>
              <w:tabs>
                <w:tab w:val="left" w:pos="8306"/>
              </w:tabs>
              <w:overflowPunct/>
              <w:autoSpaceDE/>
              <w:autoSpaceDN/>
              <w:adjustRightInd/>
              <w:spacing w:before="0" w:after="0"/>
              <w:ind w:right="30"/>
              <w:jc w:val="left"/>
              <w:textAlignment w:val="auto"/>
              <w:rPr>
                <w:rFonts w:ascii="Arial" w:hAnsi="Arial"/>
                <w:color w:val="auto"/>
                <w:sz w:val="24"/>
                <w:rtl/>
                <w:lang w:eastAsia="en-US"/>
              </w:rPr>
            </w:pPr>
            <w:r w:rsidRPr="00711167">
              <w:rPr>
                <w:rFonts w:ascii="Arial" w:hAnsi="Arial" w:hint="cs"/>
                <w:color w:val="auto"/>
                <w:sz w:val="24"/>
                <w:rtl/>
              </w:rPr>
              <w:t>ההליך</w:t>
            </w:r>
            <w:r w:rsidRPr="00711167">
              <w:rPr>
                <w:rFonts w:ascii="Arial" w:hAnsi="Arial"/>
                <w:color w:val="auto"/>
                <w:sz w:val="24"/>
                <w:rtl/>
              </w:rPr>
              <w:t xml:space="preserve"> יכול לארוך זמן רב.</w:t>
            </w:r>
          </w:p>
        </w:tc>
        <w:tc>
          <w:tcPr>
            <w:tcW w:w="3288" w:type="dxa"/>
            <w:shd w:val="clear" w:color="auto" w:fill="auto"/>
          </w:tcPr>
          <w:p w14:paraId="7E6A989A" w14:textId="77777777" w:rsidR="00CB17BC" w:rsidRPr="00711167" w:rsidRDefault="00CB17BC" w:rsidP="00904079">
            <w:pPr>
              <w:tabs>
                <w:tab w:val="left" w:pos="8306"/>
              </w:tabs>
              <w:overflowPunct/>
              <w:autoSpaceDE/>
              <w:autoSpaceDN/>
              <w:adjustRightInd/>
              <w:spacing w:before="0" w:after="0"/>
              <w:ind w:right="86"/>
              <w:jc w:val="left"/>
              <w:textAlignment w:val="auto"/>
              <w:rPr>
                <w:rFonts w:ascii="Arial" w:hAnsi="Arial"/>
                <w:color w:val="auto"/>
                <w:sz w:val="24"/>
                <w:rtl/>
                <w:lang w:eastAsia="en-US"/>
              </w:rPr>
            </w:pPr>
            <w:r w:rsidRPr="00711167">
              <w:rPr>
                <w:rFonts w:ascii="Arial" w:hAnsi="Arial"/>
                <w:sz w:val="24"/>
                <w:rtl/>
              </w:rPr>
              <w:t xml:space="preserve">הגורמים המעורבים בחשדות </w:t>
            </w:r>
            <w:r w:rsidRPr="00711167">
              <w:rPr>
                <w:rFonts w:ascii="Arial" w:hAnsi="Arial" w:hint="cs"/>
                <w:sz w:val="24"/>
                <w:rtl/>
              </w:rPr>
              <w:t>אלה</w:t>
            </w:r>
            <w:r w:rsidRPr="00711167">
              <w:rPr>
                <w:rFonts w:ascii="Arial" w:hAnsi="Arial"/>
                <w:sz w:val="24"/>
                <w:rtl/>
              </w:rPr>
              <w:t xml:space="preserve"> נעשים מתוחכמים, בקיאים בשיטות התשאול ומתאמים גרסאות מראש,  כך שנדרש</w:t>
            </w:r>
            <w:r w:rsidRPr="00711167">
              <w:rPr>
                <w:rFonts w:ascii="Arial" w:hAnsi="Arial" w:hint="cs"/>
                <w:sz w:val="24"/>
                <w:rtl/>
              </w:rPr>
              <w:t>ות מהעובד</w:t>
            </w:r>
            <w:r w:rsidRPr="00711167">
              <w:rPr>
                <w:rFonts w:ascii="Arial" w:hAnsi="Arial"/>
                <w:sz w:val="24"/>
                <w:rtl/>
              </w:rPr>
              <w:t xml:space="preserve"> המתשאל מיומנויות מתוחכמות של תשאול על מנת להגיע לחקר האמת.</w:t>
            </w:r>
          </w:p>
        </w:tc>
        <w:tc>
          <w:tcPr>
            <w:tcW w:w="2835" w:type="dxa"/>
          </w:tcPr>
          <w:p w14:paraId="5A6D4F25" w14:textId="77777777" w:rsidR="00CB17BC" w:rsidRPr="00711167" w:rsidRDefault="00CB17BC" w:rsidP="00904079">
            <w:pPr>
              <w:tabs>
                <w:tab w:val="left" w:pos="8306"/>
              </w:tabs>
              <w:overflowPunct/>
              <w:autoSpaceDE/>
              <w:autoSpaceDN/>
              <w:adjustRightInd/>
              <w:spacing w:before="0" w:after="0"/>
              <w:ind w:right="86"/>
              <w:jc w:val="left"/>
              <w:textAlignment w:val="auto"/>
              <w:rPr>
                <w:rFonts w:ascii="Arial" w:hAnsi="Arial"/>
                <w:sz w:val="24"/>
                <w:rtl/>
              </w:rPr>
            </w:pPr>
            <w:r w:rsidRPr="00711167">
              <w:rPr>
                <w:rFonts w:ascii="Arial" w:hAnsi="Arial" w:hint="cs"/>
                <w:sz w:val="24"/>
                <w:rtl/>
              </w:rPr>
              <w:t>ביטול מעמד, הגשת תביעה למשטרה, הרחקה מהארץ.</w:t>
            </w:r>
          </w:p>
        </w:tc>
      </w:tr>
      <w:tr w:rsidR="00CB17BC" w:rsidRPr="00711167" w14:paraId="4589EC0B" w14:textId="77777777" w:rsidTr="004E5E69">
        <w:trPr>
          <w:jc w:val="center"/>
        </w:trPr>
        <w:tc>
          <w:tcPr>
            <w:tcW w:w="283" w:type="dxa"/>
            <w:shd w:val="clear" w:color="auto" w:fill="auto"/>
          </w:tcPr>
          <w:p w14:paraId="503AD035" w14:textId="6B5B1F94" w:rsidR="00CB17BC" w:rsidRPr="00711167" w:rsidRDefault="00711167" w:rsidP="00904079">
            <w:pPr>
              <w:tabs>
                <w:tab w:val="left" w:pos="8306"/>
              </w:tabs>
              <w:overflowPunct/>
              <w:autoSpaceDE/>
              <w:autoSpaceDN/>
              <w:adjustRightInd/>
              <w:spacing w:before="0" w:after="0"/>
              <w:ind w:right="454"/>
              <w:textAlignment w:val="auto"/>
              <w:rPr>
                <w:rFonts w:ascii="David" w:hAnsi="David"/>
                <w:color w:val="auto"/>
                <w:sz w:val="24"/>
                <w:rtl/>
                <w:lang w:eastAsia="en-US"/>
              </w:rPr>
            </w:pPr>
            <w:r>
              <w:rPr>
                <w:rFonts w:ascii="David" w:hAnsi="David" w:hint="cs"/>
                <w:color w:val="auto"/>
                <w:sz w:val="24"/>
                <w:rtl/>
                <w:lang w:eastAsia="en-US"/>
              </w:rPr>
              <w:t>2</w:t>
            </w:r>
          </w:p>
        </w:tc>
        <w:tc>
          <w:tcPr>
            <w:tcW w:w="1276" w:type="dxa"/>
            <w:shd w:val="clear" w:color="auto" w:fill="auto"/>
          </w:tcPr>
          <w:p w14:paraId="7B525A57" w14:textId="77777777" w:rsidR="00CB17BC" w:rsidRPr="00711167" w:rsidRDefault="00CB17BC" w:rsidP="00904079">
            <w:pPr>
              <w:tabs>
                <w:tab w:val="left" w:pos="8306"/>
              </w:tabs>
              <w:overflowPunct/>
              <w:autoSpaceDE/>
              <w:autoSpaceDN/>
              <w:adjustRightInd/>
              <w:spacing w:before="0" w:after="0"/>
              <w:ind w:right="34"/>
              <w:textAlignment w:val="auto"/>
              <w:rPr>
                <w:rFonts w:ascii="Arial" w:hAnsi="Arial"/>
                <w:color w:val="auto"/>
                <w:sz w:val="24"/>
                <w:rtl/>
                <w:lang w:eastAsia="en-US"/>
              </w:rPr>
            </w:pPr>
            <w:r w:rsidRPr="00711167">
              <w:rPr>
                <w:rFonts w:ascii="Arial" w:hAnsi="Arial"/>
                <w:sz w:val="24"/>
                <w:rtl/>
              </w:rPr>
              <w:t xml:space="preserve">שימוע סימולטאני בלשכה ובמקביל במתקן </w:t>
            </w:r>
            <w:r w:rsidRPr="00711167">
              <w:rPr>
                <w:rFonts w:ascii="Arial" w:hAnsi="Arial" w:hint="cs"/>
                <w:sz w:val="24"/>
                <w:rtl/>
              </w:rPr>
              <w:t>ה</w:t>
            </w:r>
            <w:r w:rsidRPr="00711167">
              <w:rPr>
                <w:rFonts w:ascii="Arial" w:hAnsi="Arial"/>
                <w:sz w:val="24"/>
                <w:rtl/>
              </w:rPr>
              <w:t>משמורת</w:t>
            </w:r>
          </w:p>
        </w:tc>
        <w:tc>
          <w:tcPr>
            <w:tcW w:w="3288" w:type="dxa"/>
            <w:shd w:val="clear" w:color="auto" w:fill="auto"/>
          </w:tcPr>
          <w:p w14:paraId="2160BAB0" w14:textId="77777777" w:rsidR="00CB17BC" w:rsidRPr="00711167" w:rsidRDefault="00CB17BC" w:rsidP="004E5E69">
            <w:pPr>
              <w:tabs>
                <w:tab w:val="left" w:pos="8306"/>
              </w:tabs>
              <w:overflowPunct/>
              <w:autoSpaceDE/>
              <w:autoSpaceDN/>
              <w:adjustRightInd/>
              <w:spacing w:before="0" w:after="0"/>
              <w:jc w:val="center"/>
              <w:textAlignment w:val="auto"/>
              <w:rPr>
                <w:rFonts w:ascii="Arial" w:hAnsi="Arial"/>
                <w:sz w:val="24"/>
                <w:rtl/>
              </w:rPr>
            </w:pPr>
            <w:r w:rsidRPr="00711167">
              <w:rPr>
                <w:rFonts w:ascii="Arial" w:hAnsi="Arial"/>
                <w:sz w:val="24"/>
                <w:rtl/>
              </w:rPr>
              <w:t xml:space="preserve">מוחזק במשמורת טוען לקשר זוגי עם </w:t>
            </w:r>
            <w:r w:rsidRPr="00711167">
              <w:rPr>
                <w:rFonts w:ascii="Arial" w:hAnsi="Arial" w:hint="cs"/>
                <w:sz w:val="24"/>
                <w:rtl/>
              </w:rPr>
              <w:t xml:space="preserve">אזרח </w:t>
            </w:r>
            <w:r w:rsidRPr="00711167">
              <w:rPr>
                <w:rFonts w:ascii="Arial" w:hAnsi="Arial"/>
                <w:sz w:val="24"/>
                <w:rtl/>
              </w:rPr>
              <w:t>ישראלי</w:t>
            </w:r>
            <w:r w:rsidRPr="00711167">
              <w:rPr>
                <w:rFonts w:ascii="Arial" w:hAnsi="Arial" w:hint="cs"/>
                <w:sz w:val="24"/>
                <w:rtl/>
              </w:rPr>
              <w:t>.</w:t>
            </w:r>
          </w:p>
          <w:p w14:paraId="16E6A7D0" w14:textId="77777777" w:rsidR="00CB17BC" w:rsidRPr="00711167" w:rsidRDefault="00CB17BC" w:rsidP="00904079">
            <w:pPr>
              <w:tabs>
                <w:tab w:val="left" w:pos="8306"/>
              </w:tabs>
              <w:overflowPunct/>
              <w:autoSpaceDE/>
              <w:autoSpaceDN/>
              <w:adjustRightInd/>
              <w:spacing w:before="0" w:after="0"/>
              <w:jc w:val="left"/>
              <w:textAlignment w:val="auto"/>
              <w:rPr>
                <w:rFonts w:ascii="Arial" w:hAnsi="Arial"/>
                <w:color w:val="auto"/>
                <w:sz w:val="24"/>
                <w:rtl/>
                <w:lang w:eastAsia="en-US"/>
              </w:rPr>
            </w:pPr>
            <w:r w:rsidRPr="00711167">
              <w:rPr>
                <w:rFonts w:ascii="Arial" w:hAnsi="Arial" w:hint="cs"/>
                <w:sz w:val="24"/>
                <w:rtl/>
              </w:rPr>
              <w:t xml:space="preserve">יש </w:t>
            </w:r>
            <w:r w:rsidRPr="00711167">
              <w:rPr>
                <w:rFonts w:ascii="Arial" w:hAnsi="Arial"/>
                <w:sz w:val="24"/>
                <w:rtl/>
              </w:rPr>
              <w:t>לבחון את כנות טענתם לפני ההרחקה, בעקבות החלטת ביה"ד או הגשת עתירה מנהלית</w:t>
            </w:r>
            <w:r w:rsidRPr="00711167">
              <w:rPr>
                <w:rFonts w:ascii="Arial" w:hAnsi="Arial" w:hint="cs"/>
                <w:color w:val="auto"/>
                <w:sz w:val="24"/>
                <w:rtl/>
                <w:lang w:eastAsia="en-US"/>
              </w:rPr>
              <w:t>.</w:t>
            </w:r>
          </w:p>
        </w:tc>
        <w:tc>
          <w:tcPr>
            <w:tcW w:w="3288" w:type="dxa"/>
            <w:shd w:val="clear" w:color="auto" w:fill="auto"/>
          </w:tcPr>
          <w:p w14:paraId="29C0A10B" w14:textId="77777777" w:rsidR="00CB17BC" w:rsidRPr="00711167" w:rsidRDefault="00CB17BC" w:rsidP="00904079">
            <w:pPr>
              <w:tabs>
                <w:tab w:val="left" w:pos="8306"/>
              </w:tabs>
              <w:overflowPunct/>
              <w:autoSpaceDE/>
              <w:autoSpaceDN/>
              <w:adjustRightInd/>
              <w:spacing w:before="0" w:after="0"/>
              <w:ind w:right="34"/>
              <w:jc w:val="left"/>
              <w:textAlignment w:val="auto"/>
              <w:rPr>
                <w:rFonts w:ascii="Arial" w:hAnsi="Arial"/>
                <w:color w:val="auto"/>
                <w:sz w:val="24"/>
                <w:rtl/>
                <w:lang w:eastAsia="en-US"/>
              </w:rPr>
            </w:pPr>
            <w:r w:rsidRPr="00711167">
              <w:rPr>
                <w:rFonts w:ascii="Arial" w:hAnsi="Arial"/>
                <w:sz w:val="24"/>
                <w:rtl/>
              </w:rPr>
              <w:t>שני מתשאלים עורכים  שני תשאולים בו זמנית בשני מקומות שונים</w:t>
            </w:r>
            <w:r w:rsidRPr="00711167">
              <w:rPr>
                <w:rFonts w:ascii="Arial" w:hAnsi="Arial" w:hint="cs"/>
                <w:sz w:val="24"/>
                <w:rtl/>
              </w:rPr>
              <w:t>,</w:t>
            </w:r>
            <w:r w:rsidRPr="00711167">
              <w:rPr>
                <w:rFonts w:ascii="Arial" w:hAnsi="Arial"/>
                <w:sz w:val="24"/>
                <w:rtl/>
              </w:rPr>
              <w:t xml:space="preserve"> ולשני אנשים שונים</w:t>
            </w:r>
            <w:r w:rsidRPr="00711167">
              <w:rPr>
                <w:rFonts w:ascii="Arial" w:hAnsi="Arial" w:hint="cs"/>
                <w:sz w:val="24"/>
                <w:rtl/>
              </w:rPr>
              <w:t>.</w:t>
            </w:r>
            <w:r w:rsidRPr="00711167">
              <w:rPr>
                <w:rFonts w:ascii="Arial" w:hAnsi="Arial"/>
                <w:sz w:val="24"/>
                <w:rtl/>
              </w:rPr>
              <w:t xml:space="preserve"> לאחר מכן מצליבים תשובות והתרשמויות </w:t>
            </w:r>
            <w:proofErr w:type="spellStart"/>
            <w:r w:rsidRPr="00711167">
              <w:rPr>
                <w:rFonts w:ascii="Arial" w:hAnsi="Arial"/>
                <w:sz w:val="24"/>
                <w:rtl/>
              </w:rPr>
              <w:t>מהמתושאלים</w:t>
            </w:r>
            <w:proofErr w:type="spellEnd"/>
            <w:r w:rsidRPr="00711167">
              <w:rPr>
                <w:rFonts w:ascii="Arial" w:hAnsi="Arial" w:hint="cs"/>
                <w:color w:val="auto"/>
                <w:sz w:val="24"/>
                <w:rtl/>
                <w:lang w:eastAsia="en-US"/>
              </w:rPr>
              <w:t>.</w:t>
            </w:r>
          </w:p>
        </w:tc>
        <w:tc>
          <w:tcPr>
            <w:tcW w:w="3288" w:type="dxa"/>
            <w:shd w:val="clear" w:color="auto" w:fill="auto"/>
          </w:tcPr>
          <w:p w14:paraId="5DEEEB9A" w14:textId="77777777" w:rsidR="00CB17BC" w:rsidRPr="00711167" w:rsidRDefault="00CB17BC" w:rsidP="00904079">
            <w:pPr>
              <w:tabs>
                <w:tab w:val="left" w:pos="8306"/>
              </w:tabs>
              <w:overflowPunct/>
              <w:autoSpaceDE/>
              <w:autoSpaceDN/>
              <w:adjustRightInd/>
              <w:spacing w:before="0" w:after="0"/>
              <w:jc w:val="left"/>
              <w:textAlignment w:val="auto"/>
              <w:rPr>
                <w:rFonts w:ascii="Arial" w:hAnsi="Arial"/>
                <w:color w:val="auto"/>
                <w:sz w:val="24"/>
                <w:rtl/>
                <w:lang w:eastAsia="en-US"/>
              </w:rPr>
            </w:pPr>
            <w:r w:rsidRPr="00711167">
              <w:rPr>
                <w:rFonts w:ascii="Arial" w:hAnsi="Arial"/>
                <w:sz w:val="24"/>
                <w:rtl/>
              </w:rPr>
              <w:t>שני "חצאי תשאול" ע"י שני פקידים שונים, מתושאלים מתוחכמים המתכוננים מראש ומתאמים גרסאות</w:t>
            </w:r>
            <w:r w:rsidRPr="00711167">
              <w:rPr>
                <w:rFonts w:ascii="Arial" w:hAnsi="Arial" w:hint="cs"/>
                <w:color w:val="auto"/>
                <w:sz w:val="24"/>
                <w:rtl/>
                <w:lang w:eastAsia="en-US"/>
              </w:rPr>
              <w:t>.</w:t>
            </w:r>
          </w:p>
        </w:tc>
        <w:tc>
          <w:tcPr>
            <w:tcW w:w="2835" w:type="dxa"/>
          </w:tcPr>
          <w:p w14:paraId="31D14D29" w14:textId="77777777" w:rsidR="00CB17BC" w:rsidRPr="00711167" w:rsidRDefault="00CB17BC" w:rsidP="00904079">
            <w:pPr>
              <w:tabs>
                <w:tab w:val="left" w:pos="8306"/>
              </w:tabs>
              <w:overflowPunct/>
              <w:autoSpaceDE/>
              <w:autoSpaceDN/>
              <w:adjustRightInd/>
              <w:spacing w:before="0" w:after="0"/>
              <w:jc w:val="left"/>
              <w:textAlignment w:val="auto"/>
              <w:rPr>
                <w:rFonts w:ascii="Arial" w:hAnsi="Arial"/>
                <w:sz w:val="24"/>
                <w:rtl/>
              </w:rPr>
            </w:pPr>
            <w:r w:rsidRPr="00711167">
              <w:rPr>
                <w:rFonts w:ascii="Arial" w:hAnsi="Arial" w:hint="cs"/>
                <w:sz w:val="24"/>
                <w:rtl/>
              </w:rPr>
              <w:t>הרחקת המוחזק</w:t>
            </w:r>
          </w:p>
        </w:tc>
      </w:tr>
      <w:tr w:rsidR="00CB17BC" w:rsidRPr="00711167" w14:paraId="4C6D8DB7" w14:textId="77777777" w:rsidTr="004E5E69">
        <w:trPr>
          <w:jc w:val="center"/>
        </w:trPr>
        <w:tc>
          <w:tcPr>
            <w:tcW w:w="283" w:type="dxa"/>
            <w:shd w:val="clear" w:color="auto" w:fill="auto"/>
          </w:tcPr>
          <w:p w14:paraId="57314D24" w14:textId="77777777" w:rsidR="00CB17BC" w:rsidRPr="00711167" w:rsidRDefault="00CB17BC" w:rsidP="00904079">
            <w:pPr>
              <w:tabs>
                <w:tab w:val="left" w:pos="8306"/>
              </w:tabs>
              <w:overflowPunct/>
              <w:autoSpaceDE/>
              <w:autoSpaceDN/>
              <w:adjustRightInd/>
              <w:spacing w:before="0" w:after="0"/>
              <w:ind w:right="454"/>
              <w:textAlignment w:val="auto"/>
              <w:rPr>
                <w:rFonts w:ascii="David" w:hAnsi="David"/>
                <w:color w:val="auto"/>
                <w:sz w:val="24"/>
                <w:rtl/>
                <w:lang w:eastAsia="en-US"/>
              </w:rPr>
            </w:pPr>
            <w:r w:rsidRPr="00711167">
              <w:rPr>
                <w:rFonts w:ascii="David" w:hAnsi="David"/>
                <w:color w:val="auto"/>
                <w:sz w:val="24"/>
                <w:rtl/>
                <w:lang w:eastAsia="en-US"/>
              </w:rPr>
              <w:t>3</w:t>
            </w:r>
          </w:p>
        </w:tc>
        <w:tc>
          <w:tcPr>
            <w:tcW w:w="1276" w:type="dxa"/>
            <w:shd w:val="clear" w:color="auto" w:fill="auto"/>
          </w:tcPr>
          <w:p w14:paraId="1969548B" w14:textId="77777777" w:rsidR="00CB17BC" w:rsidRPr="00711167" w:rsidRDefault="00CB17BC" w:rsidP="00904079">
            <w:pPr>
              <w:tabs>
                <w:tab w:val="left" w:pos="8306"/>
              </w:tabs>
              <w:overflowPunct/>
              <w:autoSpaceDE/>
              <w:autoSpaceDN/>
              <w:adjustRightInd/>
              <w:spacing w:before="0" w:after="0"/>
              <w:ind w:right="34"/>
              <w:jc w:val="center"/>
              <w:textAlignment w:val="auto"/>
              <w:rPr>
                <w:rFonts w:ascii="Arial" w:hAnsi="Arial"/>
                <w:color w:val="auto"/>
                <w:sz w:val="24"/>
                <w:rtl/>
                <w:lang w:eastAsia="en-US"/>
              </w:rPr>
            </w:pPr>
            <w:r w:rsidRPr="00711167">
              <w:rPr>
                <w:rFonts w:ascii="Arial" w:hAnsi="Arial"/>
                <w:sz w:val="24"/>
                <w:rtl/>
              </w:rPr>
              <w:t>מעברי גבול</w:t>
            </w:r>
            <w:r w:rsidRPr="00711167">
              <w:rPr>
                <w:rFonts w:ascii="Arial" w:hAnsi="Arial" w:hint="cs"/>
                <w:color w:val="auto"/>
                <w:sz w:val="24"/>
                <w:rtl/>
                <w:lang w:eastAsia="en-US"/>
              </w:rPr>
              <w:t xml:space="preserve"> </w:t>
            </w:r>
            <w:r w:rsidRPr="00711167">
              <w:rPr>
                <w:rFonts w:ascii="Arial" w:hAnsi="Arial"/>
                <w:color w:val="auto"/>
                <w:sz w:val="24"/>
                <w:rtl/>
                <w:lang w:eastAsia="en-US"/>
              </w:rPr>
              <w:t>–</w:t>
            </w:r>
            <w:r w:rsidRPr="00711167">
              <w:rPr>
                <w:rFonts w:ascii="Arial" w:hAnsi="Arial" w:hint="cs"/>
                <w:color w:val="auto"/>
                <w:sz w:val="24"/>
                <w:rtl/>
                <w:lang w:eastAsia="en-US"/>
              </w:rPr>
              <w:t xml:space="preserve"> קו קדמי</w:t>
            </w:r>
          </w:p>
        </w:tc>
        <w:tc>
          <w:tcPr>
            <w:tcW w:w="3288" w:type="dxa"/>
            <w:shd w:val="clear" w:color="auto" w:fill="auto"/>
          </w:tcPr>
          <w:p w14:paraId="78DD12A3" w14:textId="77777777" w:rsidR="00CB17BC" w:rsidRPr="00711167" w:rsidRDefault="00CB17BC" w:rsidP="00904079">
            <w:pPr>
              <w:tabs>
                <w:tab w:val="left" w:pos="8306"/>
              </w:tabs>
              <w:overflowPunct/>
              <w:autoSpaceDE/>
              <w:autoSpaceDN/>
              <w:adjustRightInd/>
              <w:spacing w:before="0" w:after="0"/>
              <w:ind w:right="34"/>
              <w:jc w:val="left"/>
              <w:textAlignment w:val="auto"/>
              <w:rPr>
                <w:rFonts w:ascii="Arial" w:hAnsi="Arial"/>
                <w:color w:val="auto"/>
                <w:sz w:val="24"/>
                <w:rtl/>
                <w:lang w:eastAsia="en-US"/>
              </w:rPr>
            </w:pPr>
            <w:r w:rsidRPr="00711167">
              <w:rPr>
                <w:rFonts w:hint="cs"/>
                <w:sz w:val="24"/>
                <w:rtl/>
              </w:rPr>
              <w:t xml:space="preserve">הבנת מטרת הגעה ושהות </w:t>
            </w:r>
            <w:proofErr w:type="spellStart"/>
            <w:r w:rsidRPr="00711167">
              <w:rPr>
                <w:rFonts w:hint="cs"/>
                <w:sz w:val="24"/>
                <w:rtl/>
              </w:rPr>
              <w:t>אמיתית</w:t>
            </w:r>
            <w:proofErr w:type="spellEnd"/>
            <w:r w:rsidRPr="00711167">
              <w:rPr>
                <w:rFonts w:hint="cs"/>
                <w:sz w:val="24"/>
                <w:rtl/>
              </w:rPr>
              <w:t xml:space="preserve"> וזיהוי סימנים חשודים הקשורים לענייני הגירה וביטחון</w:t>
            </w:r>
            <w:r w:rsidRPr="00711167">
              <w:rPr>
                <w:rFonts w:ascii="Arial" w:hAnsi="Arial" w:hint="cs"/>
                <w:color w:val="auto"/>
                <w:sz w:val="24"/>
                <w:rtl/>
                <w:lang w:eastAsia="en-US"/>
              </w:rPr>
              <w:t xml:space="preserve"> כגון: חשד לכניסה במסמכי נסיעה מזויפים, חשד לזהות שאולה. </w:t>
            </w:r>
          </w:p>
        </w:tc>
        <w:tc>
          <w:tcPr>
            <w:tcW w:w="3288" w:type="dxa"/>
            <w:shd w:val="clear" w:color="auto" w:fill="auto"/>
          </w:tcPr>
          <w:p w14:paraId="5420F59E" w14:textId="77777777" w:rsidR="00CB17BC" w:rsidRPr="00711167" w:rsidRDefault="00CB17BC" w:rsidP="00904079">
            <w:pPr>
              <w:tabs>
                <w:tab w:val="left" w:pos="8306"/>
              </w:tabs>
              <w:overflowPunct/>
              <w:autoSpaceDE/>
              <w:autoSpaceDN/>
              <w:adjustRightInd/>
              <w:spacing w:before="0" w:after="0"/>
              <w:ind w:right="34"/>
              <w:textAlignment w:val="auto"/>
              <w:rPr>
                <w:rFonts w:ascii="Arial" w:hAnsi="Arial"/>
                <w:color w:val="auto"/>
                <w:sz w:val="24"/>
                <w:rtl/>
                <w:lang w:eastAsia="en-US"/>
              </w:rPr>
            </w:pPr>
            <w:r w:rsidRPr="00711167">
              <w:rPr>
                <w:rFonts w:ascii="Arial" w:hAnsi="Arial"/>
                <w:sz w:val="24"/>
                <w:rtl/>
              </w:rPr>
              <w:t>התשאול נעשה תוך כדי לחץ של זמן</w:t>
            </w:r>
          </w:p>
        </w:tc>
        <w:tc>
          <w:tcPr>
            <w:tcW w:w="3288" w:type="dxa"/>
            <w:shd w:val="clear" w:color="auto" w:fill="auto"/>
          </w:tcPr>
          <w:p w14:paraId="0F7B98BA" w14:textId="77777777" w:rsidR="00CB17BC" w:rsidRPr="00711167" w:rsidRDefault="00CB17BC" w:rsidP="00904079">
            <w:pPr>
              <w:tabs>
                <w:tab w:val="left" w:pos="8306"/>
              </w:tabs>
              <w:overflowPunct/>
              <w:autoSpaceDE/>
              <w:autoSpaceDN/>
              <w:adjustRightInd/>
              <w:spacing w:before="0" w:after="0"/>
              <w:ind w:right="86"/>
              <w:jc w:val="left"/>
              <w:textAlignment w:val="auto"/>
              <w:rPr>
                <w:rFonts w:ascii="Arial" w:hAnsi="Arial"/>
                <w:color w:val="auto"/>
                <w:sz w:val="24"/>
                <w:rtl/>
                <w:lang w:eastAsia="en-US"/>
              </w:rPr>
            </w:pPr>
            <w:r w:rsidRPr="00711167">
              <w:rPr>
                <w:rFonts w:ascii="Arial" w:hAnsi="Arial"/>
                <w:sz w:val="24"/>
                <w:rtl/>
              </w:rPr>
              <w:t xml:space="preserve">המתושאל ירד כרגע מהמטוס </w:t>
            </w:r>
            <w:r w:rsidRPr="00711167">
              <w:rPr>
                <w:rFonts w:ascii="Arial" w:hAnsi="Arial" w:hint="cs"/>
                <w:sz w:val="24"/>
                <w:rtl/>
              </w:rPr>
              <w:t>ויש</w:t>
            </w:r>
            <w:r w:rsidRPr="00711167">
              <w:rPr>
                <w:rFonts w:ascii="Arial" w:hAnsi="Arial"/>
                <w:sz w:val="24"/>
                <w:rtl/>
              </w:rPr>
              <w:t xml:space="preserve"> להחליט באופן מידי האם הוא דובר אמת</w:t>
            </w:r>
            <w:r w:rsidRPr="00711167">
              <w:rPr>
                <w:rFonts w:ascii="Arial" w:hAnsi="Arial" w:hint="cs"/>
                <w:sz w:val="24"/>
                <w:rtl/>
              </w:rPr>
              <w:t>.</w:t>
            </w:r>
            <w:r w:rsidRPr="00711167">
              <w:rPr>
                <w:rFonts w:ascii="Arial" w:hAnsi="Arial"/>
                <w:sz w:val="24"/>
                <w:rtl/>
              </w:rPr>
              <w:t xml:space="preserve"> במידה ויוחלט על </w:t>
            </w:r>
            <w:r w:rsidRPr="00711167">
              <w:rPr>
                <w:rFonts w:ascii="Arial" w:hAnsi="Arial" w:hint="cs"/>
                <w:sz w:val="24"/>
                <w:rtl/>
              </w:rPr>
              <w:t>סירוב כניסה</w:t>
            </w:r>
            <w:r w:rsidRPr="00711167">
              <w:rPr>
                <w:rFonts w:ascii="Arial" w:hAnsi="Arial"/>
                <w:sz w:val="24"/>
                <w:rtl/>
              </w:rPr>
              <w:t xml:space="preserve"> – אותו אדם </w:t>
            </w:r>
            <w:r w:rsidRPr="00711167">
              <w:rPr>
                <w:rFonts w:ascii="Arial" w:hAnsi="Arial" w:hint="cs"/>
                <w:sz w:val="24"/>
                <w:rtl/>
              </w:rPr>
              <w:t>יידרש</w:t>
            </w:r>
            <w:r w:rsidRPr="00711167">
              <w:rPr>
                <w:rFonts w:ascii="Arial" w:hAnsi="Arial"/>
                <w:sz w:val="24"/>
                <w:rtl/>
              </w:rPr>
              <w:t xml:space="preserve"> לעלות למטוס שיצא במועד קרוב מהארץ.</w:t>
            </w:r>
          </w:p>
        </w:tc>
        <w:tc>
          <w:tcPr>
            <w:tcW w:w="2835" w:type="dxa"/>
          </w:tcPr>
          <w:p w14:paraId="139EC162" w14:textId="77777777" w:rsidR="00CB17BC" w:rsidRPr="00711167" w:rsidRDefault="00CB17BC" w:rsidP="00904079">
            <w:pPr>
              <w:tabs>
                <w:tab w:val="left" w:pos="8306"/>
              </w:tabs>
              <w:overflowPunct/>
              <w:autoSpaceDE/>
              <w:autoSpaceDN/>
              <w:adjustRightInd/>
              <w:spacing w:before="0" w:after="0"/>
              <w:ind w:right="86"/>
              <w:jc w:val="left"/>
              <w:textAlignment w:val="auto"/>
              <w:rPr>
                <w:rFonts w:ascii="Arial" w:hAnsi="Arial"/>
                <w:sz w:val="24"/>
                <w:rtl/>
              </w:rPr>
            </w:pPr>
            <w:r w:rsidRPr="00711167">
              <w:rPr>
                <w:rFonts w:ascii="Arial" w:hAnsi="Arial"/>
                <w:sz w:val="24"/>
                <w:rtl/>
              </w:rPr>
              <w:t>הרחקה מהארץ</w:t>
            </w:r>
            <w:r w:rsidRPr="00711167">
              <w:rPr>
                <w:rFonts w:ascii="Arial" w:hAnsi="Arial" w:hint="cs"/>
                <w:sz w:val="24"/>
                <w:rtl/>
              </w:rPr>
              <w:t xml:space="preserve"> או העברה לתשאול נוסף בקו אחורי. </w:t>
            </w:r>
          </w:p>
        </w:tc>
      </w:tr>
      <w:tr w:rsidR="00CB17BC" w:rsidRPr="00711167" w14:paraId="27F89036" w14:textId="77777777" w:rsidTr="004E5E69">
        <w:trPr>
          <w:jc w:val="center"/>
        </w:trPr>
        <w:tc>
          <w:tcPr>
            <w:tcW w:w="283" w:type="dxa"/>
            <w:shd w:val="clear" w:color="auto" w:fill="auto"/>
          </w:tcPr>
          <w:p w14:paraId="21E27967" w14:textId="21D75579" w:rsidR="00CB17BC" w:rsidRPr="00711167" w:rsidRDefault="00711167" w:rsidP="00904079">
            <w:pPr>
              <w:tabs>
                <w:tab w:val="left" w:pos="8306"/>
              </w:tabs>
              <w:overflowPunct/>
              <w:autoSpaceDE/>
              <w:autoSpaceDN/>
              <w:adjustRightInd/>
              <w:spacing w:before="0" w:after="0"/>
              <w:ind w:right="454"/>
              <w:textAlignment w:val="auto"/>
              <w:rPr>
                <w:rFonts w:ascii="David" w:hAnsi="David"/>
                <w:color w:val="auto"/>
                <w:sz w:val="24"/>
                <w:rtl/>
                <w:lang w:eastAsia="en-US"/>
              </w:rPr>
            </w:pPr>
            <w:r>
              <w:rPr>
                <w:rFonts w:ascii="David" w:hAnsi="David" w:hint="cs"/>
                <w:color w:val="auto"/>
                <w:sz w:val="24"/>
                <w:rtl/>
                <w:lang w:eastAsia="en-US"/>
              </w:rPr>
              <w:t>4</w:t>
            </w:r>
          </w:p>
        </w:tc>
        <w:tc>
          <w:tcPr>
            <w:tcW w:w="1276" w:type="dxa"/>
            <w:shd w:val="clear" w:color="auto" w:fill="auto"/>
          </w:tcPr>
          <w:p w14:paraId="085828AE" w14:textId="77777777" w:rsidR="00CB17BC" w:rsidRPr="00711167" w:rsidRDefault="00CB17BC" w:rsidP="00904079">
            <w:pPr>
              <w:tabs>
                <w:tab w:val="left" w:pos="8306"/>
              </w:tabs>
              <w:overflowPunct/>
              <w:autoSpaceDE/>
              <w:autoSpaceDN/>
              <w:adjustRightInd/>
              <w:spacing w:before="0" w:after="0"/>
              <w:ind w:right="34"/>
              <w:textAlignment w:val="auto"/>
              <w:rPr>
                <w:rFonts w:ascii="Arial" w:hAnsi="Arial"/>
                <w:sz w:val="24"/>
                <w:rtl/>
              </w:rPr>
            </w:pPr>
            <w:r w:rsidRPr="00711167">
              <w:rPr>
                <w:rFonts w:ascii="Arial" w:hAnsi="Arial" w:hint="cs"/>
                <w:sz w:val="24"/>
                <w:rtl/>
              </w:rPr>
              <w:t xml:space="preserve">מעברי גבול </w:t>
            </w:r>
            <w:r w:rsidRPr="00711167">
              <w:rPr>
                <w:rFonts w:ascii="Arial" w:hAnsi="Arial"/>
                <w:sz w:val="24"/>
                <w:rtl/>
              </w:rPr>
              <w:t>–</w:t>
            </w:r>
            <w:r w:rsidRPr="00711167">
              <w:rPr>
                <w:rFonts w:ascii="Arial" w:hAnsi="Arial" w:hint="cs"/>
                <w:sz w:val="24"/>
                <w:rtl/>
              </w:rPr>
              <w:t xml:space="preserve"> קו אחורי</w:t>
            </w:r>
          </w:p>
        </w:tc>
        <w:tc>
          <w:tcPr>
            <w:tcW w:w="3288" w:type="dxa"/>
            <w:shd w:val="clear" w:color="auto" w:fill="auto"/>
          </w:tcPr>
          <w:p w14:paraId="391D60E5" w14:textId="77777777" w:rsidR="00CB17BC" w:rsidRPr="00711167" w:rsidRDefault="00CB17BC" w:rsidP="00904079">
            <w:pPr>
              <w:tabs>
                <w:tab w:val="left" w:pos="8306"/>
              </w:tabs>
              <w:overflowPunct/>
              <w:autoSpaceDE/>
              <w:autoSpaceDN/>
              <w:adjustRightInd/>
              <w:spacing w:before="0" w:after="0"/>
              <w:ind w:right="34"/>
              <w:jc w:val="left"/>
              <w:textAlignment w:val="auto"/>
              <w:rPr>
                <w:rFonts w:ascii="Arial" w:hAnsi="Arial"/>
                <w:sz w:val="24"/>
                <w:rtl/>
              </w:rPr>
            </w:pPr>
            <w:r w:rsidRPr="00711167">
              <w:rPr>
                <w:rFonts w:ascii="Arial" w:hAnsi="Arial" w:hint="cs"/>
                <w:sz w:val="24"/>
                <w:rtl/>
              </w:rPr>
              <w:t>הצורך בתשאול מעמיק בעזרת כל הכלים העומדי</w:t>
            </w:r>
            <w:r w:rsidRPr="00711167">
              <w:rPr>
                <w:rFonts w:ascii="Arial" w:hAnsi="Arial" w:hint="eastAsia"/>
                <w:sz w:val="24"/>
                <w:rtl/>
              </w:rPr>
              <w:t>ם</w:t>
            </w:r>
            <w:r w:rsidRPr="00711167">
              <w:rPr>
                <w:rFonts w:ascii="Arial" w:hAnsi="Arial" w:hint="cs"/>
                <w:sz w:val="24"/>
                <w:rtl/>
              </w:rPr>
              <w:t xml:space="preserve"> לרשותו, לאור העברת המתושאל מהקו הקדמי. </w:t>
            </w:r>
          </w:p>
        </w:tc>
        <w:tc>
          <w:tcPr>
            <w:tcW w:w="3288" w:type="dxa"/>
            <w:shd w:val="clear" w:color="auto" w:fill="auto"/>
          </w:tcPr>
          <w:p w14:paraId="371B082F" w14:textId="77777777" w:rsidR="00CB17BC" w:rsidRPr="00711167" w:rsidRDefault="00CB17BC" w:rsidP="00904079">
            <w:pPr>
              <w:tabs>
                <w:tab w:val="left" w:pos="8306"/>
              </w:tabs>
              <w:overflowPunct/>
              <w:autoSpaceDE/>
              <w:autoSpaceDN/>
              <w:adjustRightInd/>
              <w:spacing w:before="0" w:after="0"/>
              <w:ind w:right="34"/>
              <w:textAlignment w:val="auto"/>
              <w:rPr>
                <w:rFonts w:ascii="Arial" w:hAnsi="Arial"/>
                <w:sz w:val="24"/>
                <w:rtl/>
              </w:rPr>
            </w:pPr>
            <w:r w:rsidRPr="00711167">
              <w:rPr>
                <w:rFonts w:ascii="Arial" w:hAnsi="Arial" w:hint="cs"/>
                <w:sz w:val="24"/>
                <w:rtl/>
              </w:rPr>
              <w:t>יכולת תשאול ברמה גבוהה.</w:t>
            </w:r>
          </w:p>
          <w:p w14:paraId="2315C87F" w14:textId="77777777" w:rsidR="00CB17BC" w:rsidRPr="00711167" w:rsidRDefault="00CB17BC" w:rsidP="00904079">
            <w:pPr>
              <w:tabs>
                <w:tab w:val="left" w:pos="8306"/>
              </w:tabs>
              <w:overflowPunct/>
              <w:autoSpaceDE/>
              <w:autoSpaceDN/>
              <w:adjustRightInd/>
              <w:spacing w:before="0" w:after="0"/>
              <w:ind w:right="34"/>
              <w:textAlignment w:val="auto"/>
              <w:rPr>
                <w:rFonts w:ascii="Arial" w:hAnsi="Arial"/>
                <w:sz w:val="24"/>
                <w:rtl/>
              </w:rPr>
            </w:pPr>
            <w:r w:rsidRPr="00711167">
              <w:rPr>
                <w:rFonts w:ascii="Arial" w:hAnsi="Arial" w:hint="cs"/>
                <w:sz w:val="24"/>
                <w:rtl/>
              </w:rPr>
              <w:t>ניסיון רב בעבודת ביקורת הגבולות</w:t>
            </w:r>
          </w:p>
        </w:tc>
        <w:tc>
          <w:tcPr>
            <w:tcW w:w="3288" w:type="dxa"/>
            <w:shd w:val="clear" w:color="auto" w:fill="auto"/>
          </w:tcPr>
          <w:p w14:paraId="15B96650" w14:textId="77777777" w:rsidR="00CB17BC" w:rsidRPr="00711167" w:rsidRDefault="00CB17BC" w:rsidP="00904079">
            <w:pPr>
              <w:tabs>
                <w:tab w:val="left" w:pos="8306"/>
              </w:tabs>
              <w:overflowPunct/>
              <w:autoSpaceDE/>
              <w:autoSpaceDN/>
              <w:adjustRightInd/>
              <w:spacing w:before="0" w:after="0"/>
              <w:ind w:right="86"/>
              <w:jc w:val="left"/>
              <w:textAlignment w:val="auto"/>
              <w:rPr>
                <w:rFonts w:ascii="Arial" w:hAnsi="Arial"/>
                <w:sz w:val="24"/>
                <w:rtl/>
              </w:rPr>
            </w:pPr>
            <w:r w:rsidRPr="00711167">
              <w:rPr>
                <w:rFonts w:ascii="Arial" w:hAnsi="Arial" w:hint="cs"/>
                <w:sz w:val="24"/>
                <w:rtl/>
              </w:rPr>
              <w:t>להגיע לשורש האמת ולקבל החלטה נכונה.</w:t>
            </w:r>
          </w:p>
        </w:tc>
        <w:tc>
          <w:tcPr>
            <w:tcW w:w="2835" w:type="dxa"/>
          </w:tcPr>
          <w:p w14:paraId="0496CB0E" w14:textId="77777777" w:rsidR="00CB17BC" w:rsidRPr="00711167" w:rsidRDefault="00CB17BC" w:rsidP="00904079">
            <w:pPr>
              <w:tabs>
                <w:tab w:val="left" w:pos="8306"/>
              </w:tabs>
              <w:overflowPunct/>
              <w:autoSpaceDE/>
              <w:autoSpaceDN/>
              <w:adjustRightInd/>
              <w:spacing w:before="0" w:after="0"/>
              <w:ind w:right="86"/>
              <w:jc w:val="left"/>
              <w:textAlignment w:val="auto"/>
              <w:rPr>
                <w:rFonts w:ascii="Arial" w:hAnsi="Arial"/>
                <w:sz w:val="24"/>
                <w:rtl/>
              </w:rPr>
            </w:pPr>
            <w:r w:rsidRPr="00711167">
              <w:rPr>
                <w:rFonts w:ascii="Arial" w:hAnsi="Arial"/>
                <w:sz w:val="24"/>
                <w:rtl/>
              </w:rPr>
              <w:t>הרחקה מהארץ</w:t>
            </w:r>
          </w:p>
        </w:tc>
      </w:tr>
      <w:tr w:rsidR="00CB17BC" w:rsidRPr="00711167" w14:paraId="2FC37F77" w14:textId="77777777" w:rsidTr="004E5E69">
        <w:trPr>
          <w:jc w:val="center"/>
        </w:trPr>
        <w:tc>
          <w:tcPr>
            <w:tcW w:w="283" w:type="dxa"/>
            <w:shd w:val="clear" w:color="auto" w:fill="auto"/>
          </w:tcPr>
          <w:p w14:paraId="05C11CF8" w14:textId="007989B9" w:rsidR="00CB17BC" w:rsidRPr="00711167" w:rsidRDefault="00711167" w:rsidP="00904079">
            <w:pPr>
              <w:tabs>
                <w:tab w:val="left" w:pos="8306"/>
              </w:tabs>
              <w:overflowPunct/>
              <w:autoSpaceDE/>
              <w:autoSpaceDN/>
              <w:adjustRightInd/>
              <w:spacing w:before="0" w:after="0"/>
              <w:ind w:right="454"/>
              <w:textAlignment w:val="auto"/>
              <w:rPr>
                <w:rFonts w:ascii="David" w:hAnsi="David"/>
                <w:color w:val="auto"/>
                <w:sz w:val="24"/>
                <w:rtl/>
                <w:lang w:eastAsia="en-US"/>
              </w:rPr>
            </w:pPr>
            <w:r>
              <w:rPr>
                <w:rFonts w:ascii="David" w:hAnsi="David" w:hint="cs"/>
                <w:color w:val="auto"/>
                <w:sz w:val="24"/>
                <w:rtl/>
                <w:lang w:eastAsia="en-US"/>
              </w:rPr>
              <w:t>5</w:t>
            </w:r>
          </w:p>
        </w:tc>
        <w:tc>
          <w:tcPr>
            <w:tcW w:w="1276" w:type="dxa"/>
            <w:shd w:val="clear" w:color="auto" w:fill="auto"/>
          </w:tcPr>
          <w:p w14:paraId="5C811628" w14:textId="77777777" w:rsidR="00CB17BC" w:rsidRPr="00711167" w:rsidRDefault="00CB17BC" w:rsidP="00904079">
            <w:pPr>
              <w:tabs>
                <w:tab w:val="left" w:pos="8306"/>
              </w:tabs>
              <w:overflowPunct/>
              <w:autoSpaceDE/>
              <w:autoSpaceDN/>
              <w:adjustRightInd/>
              <w:spacing w:before="0" w:after="0"/>
              <w:ind w:right="34"/>
              <w:textAlignment w:val="auto"/>
              <w:rPr>
                <w:rFonts w:ascii="Arial" w:hAnsi="Arial"/>
                <w:color w:val="auto"/>
                <w:sz w:val="24"/>
                <w:rtl/>
                <w:lang w:eastAsia="en-US"/>
              </w:rPr>
            </w:pPr>
            <w:r w:rsidRPr="00711167">
              <w:rPr>
                <w:rFonts w:ascii="Arial" w:hAnsi="Arial"/>
                <w:sz w:val="24"/>
                <w:rtl/>
              </w:rPr>
              <w:t>מנהל אכיפה וזרים</w:t>
            </w:r>
          </w:p>
        </w:tc>
        <w:tc>
          <w:tcPr>
            <w:tcW w:w="3288" w:type="dxa"/>
            <w:shd w:val="clear" w:color="auto" w:fill="auto"/>
          </w:tcPr>
          <w:p w14:paraId="5F3BE1FC" w14:textId="77777777" w:rsidR="00CB17BC" w:rsidRPr="00711167" w:rsidRDefault="00CB17BC" w:rsidP="00904079">
            <w:pPr>
              <w:tabs>
                <w:tab w:val="left" w:pos="1485"/>
                <w:tab w:val="left" w:pos="8306"/>
              </w:tabs>
              <w:overflowPunct/>
              <w:autoSpaceDE/>
              <w:autoSpaceDN/>
              <w:adjustRightInd/>
              <w:spacing w:before="0" w:after="0"/>
              <w:ind w:right="34"/>
              <w:textAlignment w:val="auto"/>
              <w:rPr>
                <w:rFonts w:ascii="Arial" w:hAnsi="Arial"/>
                <w:color w:val="auto"/>
                <w:sz w:val="24"/>
                <w:rtl/>
                <w:lang w:eastAsia="en-US"/>
              </w:rPr>
            </w:pPr>
            <w:r w:rsidRPr="00711167">
              <w:rPr>
                <w:rFonts w:ascii="Arial" w:hAnsi="Arial"/>
                <w:sz w:val="24"/>
                <w:rtl/>
              </w:rPr>
              <w:t>חשד לעבודה בלי היתר חוקי, חשד לשהייה בלתי חוקית, חשד לזהות שאולה, חשד להסתננות</w:t>
            </w:r>
            <w:r w:rsidRPr="00711167">
              <w:rPr>
                <w:rFonts w:ascii="Arial" w:hAnsi="Arial" w:hint="cs"/>
                <w:sz w:val="24"/>
                <w:rtl/>
              </w:rPr>
              <w:t>.</w:t>
            </w:r>
          </w:p>
        </w:tc>
        <w:tc>
          <w:tcPr>
            <w:tcW w:w="3288" w:type="dxa"/>
            <w:shd w:val="clear" w:color="auto" w:fill="auto"/>
          </w:tcPr>
          <w:p w14:paraId="17595824" w14:textId="77777777" w:rsidR="00CB17BC" w:rsidRPr="00711167" w:rsidRDefault="00CB17BC" w:rsidP="00904079">
            <w:pPr>
              <w:tabs>
                <w:tab w:val="left" w:pos="8306"/>
              </w:tabs>
              <w:overflowPunct/>
              <w:autoSpaceDE/>
              <w:autoSpaceDN/>
              <w:adjustRightInd/>
              <w:spacing w:before="0" w:after="0"/>
              <w:ind w:right="34"/>
              <w:textAlignment w:val="auto"/>
              <w:rPr>
                <w:rFonts w:ascii="Arial" w:hAnsi="Arial"/>
                <w:sz w:val="24"/>
                <w:rtl/>
              </w:rPr>
            </w:pPr>
            <w:r w:rsidRPr="00711167">
              <w:rPr>
                <w:rFonts w:ascii="Arial" w:hAnsi="Arial"/>
                <w:sz w:val="24"/>
                <w:rtl/>
              </w:rPr>
              <w:t>התשאול נעשה תוך כדי לחץ זמן</w:t>
            </w:r>
            <w:r w:rsidRPr="00711167">
              <w:rPr>
                <w:rFonts w:ascii="Arial" w:hAnsi="Arial" w:hint="cs"/>
                <w:sz w:val="24"/>
                <w:rtl/>
              </w:rPr>
              <w:t>.</w:t>
            </w:r>
          </w:p>
          <w:p w14:paraId="59971D84" w14:textId="77777777" w:rsidR="00CB17BC" w:rsidRPr="00711167" w:rsidRDefault="00CB17BC" w:rsidP="00904079">
            <w:pPr>
              <w:tabs>
                <w:tab w:val="left" w:pos="8306"/>
              </w:tabs>
              <w:overflowPunct/>
              <w:autoSpaceDE/>
              <w:autoSpaceDN/>
              <w:adjustRightInd/>
              <w:spacing w:before="0" w:after="0"/>
              <w:ind w:right="34"/>
              <w:textAlignment w:val="auto"/>
              <w:rPr>
                <w:rFonts w:ascii="Arial" w:hAnsi="Arial"/>
                <w:color w:val="auto"/>
                <w:sz w:val="24"/>
                <w:rtl/>
                <w:lang w:eastAsia="en-US"/>
              </w:rPr>
            </w:pPr>
          </w:p>
        </w:tc>
        <w:tc>
          <w:tcPr>
            <w:tcW w:w="3288" w:type="dxa"/>
            <w:shd w:val="clear" w:color="auto" w:fill="auto"/>
          </w:tcPr>
          <w:p w14:paraId="155432E3" w14:textId="77777777" w:rsidR="00CB17BC" w:rsidRPr="00711167" w:rsidRDefault="00CB17BC" w:rsidP="00904079">
            <w:pPr>
              <w:tabs>
                <w:tab w:val="left" w:pos="8306"/>
              </w:tabs>
              <w:overflowPunct/>
              <w:autoSpaceDE/>
              <w:autoSpaceDN/>
              <w:adjustRightInd/>
              <w:spacing w:before="0" w:after="0"/>
              <w:ind w:right="86"/>
              <w:jc w:val="left"/>
              <w:textAlignment w:val="auto"/>
              <w:rPr>
                <w:rFonts w:ascii="Arial" w:hAnsi="Arial"/>
                <w:sz w:val="24"/>
                <w:rtl/>
              </w:rPr>
            </w:pPr>
            <w:r w:rsidRPr="00711167">
              <w:rPr>
                <w:rFonts w:ascii="Arial" w:hAnsi="Arial" w:hint="cs"/>
                <w:sz w:val="24"/>
                <w:rtl/>
              </w:rPr>
              <w:t>יש לקבל החלטה</w:t>
            </w:r>
            <w:r w:rsidRPr="00711167">
              <w:rPr>
                <w:rFonts w:ascii="Arial" w:hAnsi="Arial"/>
                <w:sz w:val="24"/>
                <w:rtl/>
              </w:rPr>
              <w:t xml:space="preserve"> האם מעבירים את המתושאל למתקן כליאה או שמרחיקים אותו מהארץ.</w:t>
            </w:r>
          </w:p>
          <w:p w14:paraId="5A30F173" w14:textId="77777777" w:rsidR="00CB17BC" w:rsidRPr="00711167" w:rsidRDefault="00CB17BC" w:rsidP="00904079">
            <w:pPr>
              <w:tabs>
                <w:tab w:val="left" w:pos="8306"/>
              </w:tabs>
              <w:overflowPunct/>
              <w:autoSpaceDE/>
              <w:autoSpaceDN/>
              <w:adjustRightInd/>
              <w:spacing w:before="0" w:after="0"/>
              <w:ind w:right="86"/>
              <w:jc w:val="left"/>
              <w:textAlignment w:val="auto"/>
              <w:rPr>
                <w:rFonts w:ascii="Arial" w:hAnsi="Arial"/>
                <w:color w:val="auto"/>
                <w:sz w:val="24"/>
                <w:rtl/>
                <w:lang w:eastAsia="en-US"/>
              </w:rPr>
            </w:pPr>
            <w:r w:rsidRPr="00711167">
              <w:rPr>
                <w:rFonts w:ascii="Arial" w:hAnsi="Arial" w:hint="cs"/>
                <w:sz w:val="24"/>
                <w:rtl/>
              </w:rPr>
              <w:t xml:space="preserve">נדרשת יכולת </w:t>
            </w:r>
            <w:r w:rsidRPr="00711167">
              <w:rPr>
                <w:rFonts w:ascii="Arial" w:hAnsi="Arial"/>
                <w:sz w:val="24"/>
                <w:rtl/>
              </w:rPr>
              <w:t xml:space="preserve">תקשורת   עם אנשים ממדינות שונות על אף  בעיית </w:t>
            </w:r>
            <w:r w:rsidRPr="00711167">
              <w:rPr>
                <w:rFonts w:ascii="Arial" w:hAnsi="Arial" w:hint="cs"/>
                <w:sz w:val="24"/>
                <w:rtl/>
              </w:rPr>
              <w:t>ה</w:t>
            </w:r>
            <w:r w:rsidRPr="00711167">
              <w:rPr>
                <w:rFonts w:ascii="Arial" w:hAnsi="Arial"/>
                <w:sz w:val="24"/>
                <w:rtl/>
              </w:rPr>
              <w:t>שפה</w:t>
            </w:r>
            <w:r w:rsidRPr="00711167">
              <w:rPr>
                <w:rFonts w:ascii="Arial" w:hAnsi="Arial" w:hint="cs"/>
                <w:color w:val="auto"/>
                <w:sz w:val="24"/>
                <w:rtl/>
                <w:lang w:eastAsia="en-US"/>
              </w:rPr>
              <w:t>.</w:t>
            </w:r>
          </w:p>
        </w:tc>
        <w:tc>
          <w:tcPr>
            <w:tcW w:w="2835" w:type="dxa"/>
          </w:tcPr>
          <w:p w14:paraId="22ABB174" w14:textId="77777777" w:rsidR="00CB17BC" w:rsidRPr="00711167" w:rsidRDefault="00CB17BC" w:rsidP="00904079">
            <w:pPr>
              <w:tabs>
                <w:tab w:val="left" w:pos="8306"/>
              </w:tabs>
              <w:overflowPunct/>
              <w:autoSpaceDE/>
              <w:autoSpaceDN/>
              <w:adjustRightInd/>
              <w:spacing w:before="0" w:after="0"/>
              <w:ind w:right="86"/>
              <w:jc w:val="left"/>
              <w:textAlignment w:val="auto"/>
              <w:rPr>
                <w:rFonts w:ascii="Arial" w:hAnsi="Arial"/>
                <w:sz w:val="24"/>
                <w:rtl/>
              </w:rPr>
            </w:pPr>
            <w:r w:rsidRPr="00711167">
              <w:rPr>
                <w:rFonts w:ascii="Arial" w:hAnsi="Arial"/>
                <w:sz w:val="24"/>
                <w:rtl/>
              </w:rPr>
              <w:t>הרחקה מהארץ</w:t>
            </w:r>
          </w:p>
        </w:tc>
      </w:tr>
      <w:tr w:rsidR="00CB17BC" w:rsidRPr="00711167" w14:paraId="48154F2B" w14:textId="77777777" w:rsidTr="004E5E69">
        <w:trPr>
          <w:jc w:val="center"/>
        </w:trPr>
        <w:tc>
          <w:tcPr>
            <w:tcW w:w="283" w:type="dxa"/>
            <w:shd w:val="clear" w:color="auto" w:fill="auto"/>
          </w:tcPr>
          <w:p w14:paraId="79FDC747" w14:textId="4A1690BF" w:rsidR="00CB17BC" w:rsidRPr="00711167" w:rsidRDefault="00711167" w:rsidP="00904079">
            <w:pPr>
              <w:tabs>
                <w:tab w:val="left" w:pos="8306"/>
              </w:tabs>
              <w:overflowPunct/>
              <w:autoSpaceDE/>
              <w:autoSpaceDN/>
              <w:adjustRightInd/>
              <w:spacing w:before="0" w:after="0"/>
              <w:ind w:right="454"/>
              <w:textAlignment w:val="auto"/>
              <w:rPr>
                <w:rFonts w:ascii="David" w:hAnsi="David"/>
                <w:color w:val="auto"/>
                <w:sz w:val="24"/>
                <w:rtl/>
                <w:lang w:eastAsia="en-US"/>
              </w:rPr>
            </w:pPr>
            <w:r>
              <w:rPr>
                <w:rFonts w:ascii="David" w:hAnsi="David" w:hint="cs"/>
                <w:color w:val="auto"/>
                <w:sz w:val="24"/>
                <w:rtl/>
                <w:lang w:eastAsia="en-US"/>
              </w:rPr>
              <w:t>6</w:t>
            </w:r>
          </w:p>
        </w:tc>
        <w:tc>
          <w:tcPr>
            <w:tcW w:w="1276" w:type="dxa"/>
            <w:shd w:val="clear" w:color="auto" w:fill="auto"/>
          </w:tcPr>
          <w:p w14:paraId="17D2E0D6" w14:textId="77777777" w:rsidR="00CB17BC" w:rsidRPr="00711167" w:rsidRDefault="00CB17BC" w:rsidP="00904079">
            <w:pPr>
              <w:tabs>
                <w:tab w:val="left" w:pos="8306"/>
              </w:tabs>
              <w:overflowPunct/>
              <w:autoSpaceDE/>
              <w:autoSpaceDN/>
              <w:adjustRightInd/>
              <w:spacing w:before="0" w:after="0"/>
              <w:ind w:right="34"/>
              <w:textAlignment w:val="auto"/>
              <w:rPr>
                <w:rFonts w:ascii="Arial" w:hAnsi="Arial"/>
                <w:sz w:val="24"/>
                <w:rtl/>
              </w:rPr>
            </w:pPr>
            <w:r w:rsidRPr="00711167">
              <w:rPr>
                <w:rFonts w:ascii="Arial" w:hAnsi="Arial"/>
                <w:sz w:val="24"/>
                <w:rtl/>
              </w:rPr>
              <w:t>תשאול</w:t>
            </w:r>
            <w:r w:rsidRPr="00711167">
              <w:rPr>
                <w:rFonts w:ascii="Arial" w:hAnsi="Arial" w:hint="cs"/>
                <w:sz w:val="24"/>
                <w:rtl/>
              </w:rPr>
              <w:t xml:space="preserve"> מעסיקים</w:t>
            </w:r>
          </w:p>
          <w:p w14:paraId="100836E7" w14:textId="77777777" w:rsidR="00CB17BC" w:rsidRPr="00711167" w:rsidRDefault="00CB17BC" w:rsidP="00904079">
            <w:pPr>
              <w:tabs>
                <w:tab w:val="left" w:pos="8306"/>
              </w:tabs>
              <w:overflowPunct/>
              <w:autoSpaceDE/>
              <w:autoSpaceDN/>
              <w:adjustRightInd/>
              <w:spacing w:before="0" w:after="0"/>
              <w:ind w:right="34"/>
              <w:textAlignment w:val="auto"/>
              <w:rPr>
                <w:rFonts w:ascii="Arial" w:hAnsi="Arial"/>
                <w:sz w:val="24"/>
                <w:rtl/>
              </w:rPr>
            </w:pPr>
            <w:r w:rsidRPr="00711167">
              <w:rPr>
                <w:rFonts w:ascii="Arial" w:hAnsi="Arial" w:hint="cs"/>
                <w:sz w:val="24"/>
                <w:rtl/>
              </w:rPr>
              <w:t>בשטח</w:t>
            </w:r>
          </w:p>
        </w:tc>
        <w:tc>
          <w:tcPr>
            <w:tcW w:w="3288" w:type="dxa"/>
            <w:shd w:val="clear" w:color="auto" w:fill="auto"/>
          </w:tcPr>
          <w:p w14:paraId="262F087F" w14:textId="77777777" w:rsidR="00CB17BC" w:rsidRPr="00711167" w:rsidRDefault="00CB17BC" w:rsidP="00904079">
            <w:pPr>
              <w:tabs>
                <w:tab w:val="left" w:pos="8306"/>
              </w:tabs>
              <w:overflowPunct/>
              <w:autoSpaceDE/>
              <w:autoSpaceDN/>
              <w:adjustRightInd/>
              <w:spacing w:before="0" w:after="0"/>
              <w:jc w:val="left"/>
              <w:textAlignment w:val="auto"/>
              <w:rPr>
                <w:rFonts w:ascii="Arial" w:hAnsi="Arial"/>
                <w:sz w:val="24"/>
                <w:rtl/>
              </w:rPr>
            </w:pPr>
            <w:r w:rsidRPr="00711167">
              <w:rPr>
                <w:rFonts w:ascii="Arial" w:hAnsi="Arial"/>
                <w:sz w:val="24"/>
                <w:rtl/>
              </w:rPr>
              <w:t>חשד להעסקת עובדים זרים בלתי חוקיים, חשד להעסקת עובדים שלא לפי חוקי העבודה הנהוגים באר</w:t>
            </w:r>
            <w:r w:rsidRPr="00711167">
              <w:rPr>
                <w:rFonts w:ascii="Arial" w:hAnsi="Arial" w:hint="cs"/>
                <w:sz w:val="24"/>
                <w:rtl/>
              </w:rPr>
              <w:t>ץ.</w:t>
            </w:r>
          </w:p>
        </w:tc>
        <w:tc>
          <w:tcPr>
            <w:tcW w:w="3288" w:type="dxa"/>
            <w:shd w:val="clear" w:color="auto" w:fill="auto"/>
          </w:tcPr>
          <w:p w14:paraId="7565BC09" w14:textId="77777777" w:rsidR="00CB17BC" w:rsidRPr="00711167" w:rsidRDefault="00CB17BC" w:rsidP="00904079">
            <w:pPr>
              <w:tabs>
                <w:tab w:val="left" w:pos="8306"/>
              </w:tabs>
              <w:overflowPunct/>
              <w:autoSpaceDE/>
              <w:autoSpaceDN/>
              <w:adjustRightInd/>
              <w:spacing w:before="0" w:after="0"/>
              <w:ind w:right="34"/>
              <w:textAlignment w:val="auto"/>
              <w:rPr>
                <w:rFonts w:ascii="Arial" w:hAnsi="Arial"/>
                <w:sz w:val="24"/>
                <w:rtl/>
              </w:rPr>
            </w:pPr>
            <w:r w:rsidRPr="00711167">
              <w:rPr>
                <w:rFonts w:ascii="Arial" w:hAnsi="Arial"/>
                <w:sz w:val="24"/>
                <w:rtl/>
              </w:rPr>
              <w:t>התשאול נעשה תוך כדי לחץ זמן</w:t>
            </w:r>
            <w:r w:rsidRPr="00711167">
              <w:rPr>
                <w:rFonts w:ascii="Arial" w:hAnsi="Arial" w:hint="cs"/>
                <w:sz w:val="24"/>
                <w:rtl/>
              </w:rPr>
              <w:t>, אלא אם הוא מתקיים במתקני הרשות.</w:t>
            </w:r>
          </w:p>
          <w:p w14:paraId="5AEBA58C" w14:textId="77777777" w:rsidR="00CB17BC" w:rsidRPr="00711167" w:rsidRDefault="00CB17BC" w:rsidP="00904079">
            <w:pPr>
              <w:tabs>
                <w:tab w:val="left" w:pos="8306"/>
              </w:tabs>
              <w:overflowPunct/>
              <w:autoSpaceDE/>
              <w:autoSpaceDN/>
              <w:adjustRightInd/>
              <w:spacing w:before="0" w:after="0"/>
              <w:ind w:right="34"/>
              <w:jc w:val="left"/>
              <w:textAlignment w:val="auto"/>
              <w:rPr>
                <w:rFonts w:ascii="Arial" w:hAnsi="Arial"/>
                <w:sz w:val="24"/>
                <w:rtl/>
              </w:rPr>
            </w:pPr>
          </w:p>
        </w:tc>
        <w:tc>
          <w:tcPr>
            <w:tcW w:w="3288" w:type="dxa"/>
            <w:shd w:val="clear" w:color="auto" w:fill="auto"/>
          </w:tcPr>
          <w:p w14:paraId="1D3AC481" w14:textId="77777777" w:rsidR="00CB17BC" w:rsidRPr="00711167" w:rsidRDefault="00CB17BC" w:rsidP="00904079">
            <w:pPr>
              <w:tabs>
                <w:tab w:val="left" w:pos="8306"/>
              </w:tabs>
              <w:overflowPunct/>
              <w:autoSpaceDE/>
              <w:autoSpaceDN/>
              <w:adjustRightInd/>
              <w:spacing w:before="0" w:after="0"/>
              <w:textAlignment w:val="auto"/>
              <w:rPr>
                <w:rFonts w:ascii="Arial" w:hAnsi="Arial"/>
                <w:sz w:val="24"/>
                <w:rtl/>
              </w:rPr>
            </w:pPr>
            <w:r w:rsidRPr="00711167">
              <w:rPr>
                <w:rFonts w:ascii="Arial" w:hAnsi="Arial" w:hint="cs"/>
                <w:sz w:val="24"/>
                <w:rtl/>
              </w:rPr>
              <w:t>פעילות בתנאי שטח משתנים הכוללים לחצים סביבתיים.</w:t>
            </w:r>
          </w:p>
        </w:tc>
        <w:tc>
          <w:tcPr>
            <w:tcW w:w="2835" w:type="dxa"/>
          </w:tcPr>
          <w:p w14:paraId="729137C4" w14:textId="77777777" w:rsidR="00CB17BC" w:rsidRPr="00711167" w:rsidRDefault="00CB17BC" w:rsidP="00904079">
            <w:pPr>
              <w:tabs>
                <w:tab w:val="left" w:pos="8306"/>
              </w:tabs>
              <w:overflowPunct/>
              <w:autoSpaceDE/>
              <w:autoSpaceDN/>
              <w:adjustRightInd/>
              <w:spacing w:before="0" w:after="0"/>
              <w:textAlignment w:val="auto"/>
              <w:rPr>
                <w:rFonts w:ascii="Arial" w:hAnsi="Arial"/>
                <w:sz w:val="24"/>
                <w:rtl/>
              </w:rPr>
            </w:pPr>
            <w:r w:rsidRPr="00711167">
              <w:rPr>
                <w:rFonts w:ascii="Arial" w:hAnsi="Arial" w:hint="cs"/>
                <w:sz w:val="24"/>
                <w:rtl/>
              </w:rPr>
              <w:t>ביטול היתר העסקה</w:t>
            </w:r>
          </w:p>
        </w:tc>
      </w:tr>
    </w:tbl>
    <w:p w14:paraId="252DC82D" w14:textId="77777777" w:rsidR="00711167" w:rsidRDefault="00711167" w:rsidP="005E31B2">
      <w:pPr>
        <w:numPr>
          <w:ilvl w:val="0"/>
          <w:numId w:val="58"/>
        </w:numPr>
        <w:spacing w:line="360" w:lineRule="auto"/>
        <w:rPr>
          <w:b/>
          <w:bCs/>
          <w:color w:val="auto"/>
          <w:sz w:val="24"/>
          <w:rtl/>
        </w:rPr>
        <w:sectPr w:rsidR="00711167" w:rsidSect="004E5E69">
          <w:pgSz w:w="16838" w:h="11906" w:orient="landscape" w:code="9"/>
          <w:pgMar w:top="1440" w:right="1797" w:bottom="1440" w:left="1797" w:header="425" w:footer="238" w:gutter="0"/>
          <w:cols w:space="708"/>
          <w:titlePg/>
          <w:bidi/>
          <w:rtlGutter/>
          <w:docGrid w:linePitch="360"/>
        </w:sectPr>
      </w:pPr>
    </w:p>
    <w:p w14:paraId="748AECED" w14:textId="28BF6B27" w:rsidR="00CB17BC" w:rsidRDefault="00CB17BC" w:rsidP="005E31B2">
      <w:pPr>
        <w:numPr>
          <w:ilvl w:val="1"/>
          <w:numId w:val="33"/>
        </w:numPr>
        <w:spacing w:line="360" w:lineRule="auto"/>
        <w:rPr>
          <w:b/>
          <w:bCs/>
          <w:color w:val="auto"/>
          <w:sz w:val="24"/>
          <w:lang w:eastAsia="en-US"/>
        </w:rPr>
      </w:pPr>
      <w:r w:rsidRPr="000A1C7D">
        <w:rPr>
          <w:rFonts w:hint="cs"/>
          <w:b/>
          <w:bCs/>
          <w:color w:val="auto"/>
          <w:sz w:val="24"/>
          <w:rtl/>
          <w:lang w:eastAsia="en-US"/>
        </w:rPr>
        <w:t>פיתוח מערכי הדרכה</w:t>
      </w:r>
    </w:p>
    <w:p w14:paraId="10B024CE" w14:textId="77777777" w:rsidR="00CB17BC" w:rsidRPr="004B7323" w:rsidRDefault="00CB17BC" w:rsidP="005E31B2">
      <w:pPr>
        <w:numPr>
          <w:ilvl w:val="2"/>
          <w:numId w:val="33"/>
        </w:numPr>
        <w:spacing w:before="0" w:line="360" w:lineRule="auto"/>
        <w:ind w:left="1391" w:hanging="709"/>
        <w:rPr>
          <w:b/>
          <w:bCs/>
          <w:color w:val="auto"/>
          <w:sz w:val="24"/>
          <w:lang w:eastAsia="en-US"/>
        </w:rPr>
      </w:pPr>
      <w:r w:rsidRPr="004B7323">
        <w:rPr>
          <w:rFonts w:hint="cs"/>
          <w:b/>
          <w:bCs/>
          <w:color w:val="auto"/>
          <w:sz w:val="24"/>
          <w:rtl/>
          <w:lang w:eastAsia="en-US"/>
        </w:rPr>
        <w:t>כללי</w:t>
      </w:r>
    </w:p>
    <w:p w14:paraId="409978CE" w14:textId="77777777" w:rsidR="000241CA" w:rsidRDefault="00CB17BC" w:rsidP="0056048F">
      <w:pPr>
        <w:numPr>
          <w:ilvl w:val="3"/>
          <w:numId w:val="33"/>
        </w:numPr>
        <w:spacing w:before="0" w:after="0" w:line="360" w:lineRule="auto"/>
        <w:ind w:left="1957" w:hanging="851"/>
        <w:rPr>
          <w:color w:val="auto"/>
          <w:sz w:val="24"/>
          <w:lang w:eastAsia="en-US"/>
        </w:rPr>
      </w:pPr>
      <w:r w:rsidRPr="002F40CE">
        <w:rPr>
          <w:rFonts w:hint="cs"/>
          <w:color w:val="auto"/>
          <w:sz w:val="24"/>
          <w:rtl/>
          <w:lang w:eastAsia="en-US"/>
        </w:rPr>
        <w:t>עם חתימת חוזה ההתקשרות, יערוך צוות הזוכה מפגשים עם נציגי הרשות הרלוונטיים, לצורך למידת מאפייני הפעילות ו</w:t>
      </w:r>
      <w:r>
        <w:rPr>
          <w:rFonts w:hint="cs"/>
          <w:color w:val="auto"/>
          <w:sz w:val="24"/>
          <w:rtl/>
          <w:lang w:eastAsia="en-US"/>
        </w:rPr>
        <w:t xml:space="preserve">הבנת </w:t>
      </w:r>
      <w:r w:rsidRPr="002F40CE">
        <w:rPr>
          <w:rFonts w:hint="cs"/>
          <w:color w:val="auto"/>
          <w:sz w:val="24"/>
          <w:rtl/>
          <w:lang w:eastAsia="en-US"/>
        </w:rPr>
        <w:t>צרכי הרשות</w:t>
      </w:r>
      <w:r>
        <w:rPr>
          <w:rFonts w:hint="cs"/>
          <w:color w:val="auto"/>
          <w:sz w:val="24"/>
          <w:rtl/>
          <w:lang w:eastAsia="en-US"/>
        </w:rPr>
        <w:t xml:space="preserve"> על יחידותיה השונות, תיאום וגיבוש ציפיות, וקביעת מדדים להצלחת ביצוע השירותים</w:t>
      </w:r>
      <w:r w:rsidR="00631203">
        <w:rPr>
          <w:rFonts w:hint="cs"/>
          <w:color w:val="auto"/>
          <w:sz w:val="24"/>
          <w:rtl/>
          <w:lang w:eastAsia="en-US"/>
        </w:rPr>
        <w:t>. המפגשים יתקיימו במשך 4 ימים</w:t>
      </w:r>
      <w:r w:rsidR="004A3D99">
        <w:rPr>
          <w:rFonts w:hint="cs"/>
          <w:color w:val="auto"/>
          <w:sz w:val="24"/>
          <w:rtl/>
          <w:lang w:eastAsia="en-US"/>
        </w:rPr>
        <w:t>:</w:t>
      </w:r>
    </w:p>
    <w:p w14:paraId="183037C0" w14:textId="58A87240" w:rsidR="000241CA" w:rsidRDefault="00DD0C24" w:rsidP="000241CA">
      <w:pPr>
        <w:numPr>
          <w:ilvl w:val="4"/>
          <w:numId w:val="33"/>
        </w:numPr>
        <w:spacing w:before="0" w:after="0" w:line="360" w:lineRule="auto"/>
        <w:ind w:left="2525" w:hanging="1076"/>
        <w:rPr>
          <w:color w:val="auto"/>
          <w:sz w:val="24"/>
          <w:lang w:eastAsia="en-US"/>
        </w:rPr>
      </w:pPr>
      <w:r>
        <w:rPr>
          <w:rFonts w:hint="cs"/>
          <w:color w:val="auto"/>
          <w:sz w:val="24"/>
          <w:rtl/>
          <w:lang w:eastAsia="en-US"/>
        </w:rPr>
        <w:t>היום הראשון יוקדש לה</w:t>
      </w:r>
      <w:r w:rsidR="00783837">
        <w:rPr>
          <w:rFonts w:hint="cs"/>
          <w:color w:val="auto"/>
          <w:sz w:val="24"/>
          <w:rtl/>
          <w:lang w:eastAsia="en-US"/>
        </w:rPr>
        <w:t>י</w:t>
      </w:r>
      <w:r>
        <w:rPr>
          <w:rFonts w:hint="cs"/>
          <w:color w:val="auto"/>
          <w:sz w:val="24"/>
          <w:rtl/>
          <w:lang w:eastAsia="en-US"/>
        </w:rPr>
        <w:t xml:space="preserve">כרות כללית עם הרשות ועם אגף ההדרכה והלמידה (יתקיים בירושלים). </w:t>
      </w:r>
    </w:p>
    <w:p w14:paraId="69FF6D1D" w14:textId="77777777" w:rsidR="000241CA" w:rsidRDefault="00F22CAD" w:rsidP="000241CA">
      <w:pPr>
        <w:numPr>
          <w:ilvl w:val="4"/>
          <w:numId w:val="33"/>
        </w:numPr>
        <w:spacing w:before="0" w:after="0" w:line="360" w:lineRule="auto"/>
        <w:ind w:left="2525" w:hanging="1076"/>
        <w:rPr>
          <w:color w:val="auto"/>
          <w:sz w:val="24"/>
          <w:lang w:eastAsia="en-US"/>
        </w:rPr>
      </w:pPr>
      <w:r>
        <w:rPr>
          <w:rFonts w:hint="cs"/>
          <w:color w:val="auto"/>
          <w:sz w:val="24"/>
          <w:rtl/>
          <w:lang w:eastAsia="en-US"/>
        </w:rPr>
        <w:t>ה</w:t>
      </w:r>
      <w:r w:rsidR="004A3D99">
        <w:rPr>
          <w:rFonts w:hint="cs"/>
          <w:color w:val="auto"/>
          <w:sz w:val="24"/>
          <w:rtl/>
          <w:lang w:eastAsia="en-US"/>
        </w:rPr>
        <w:t xml:space="preserve">יום </w:t>
      </w:r>
      <w:r>
        <w:rPr>
          <w:rFonts w:hint="cs"/>
          <w:color w:val="auto"/>
          <w:sz w:val="24"/>
          <w:rtl/>
          <w:lang w:eastAsia="en-US"/>
        </w:rPr>
        <w:t>ה</w:t>
      </w:r>
      <w:r w:rsidR="00DD0C24">
        <w:rPr>
          <w:rFonts w:hint="cs"/>
          <w:color w:val="auto"/>
          <w:sz w:val="24"/>
          <w:rtl/>
          <w:lang w:eastAsia="en-US"/>
        </w:rPr>
        <w:t>שני</w:t>
      </w:r>
      <w:r w:rsidR="004A3D99">
        <w:rPr>
          <w:rFonts w:hint="cs"/>
          <w:color w:val="auto"/>
          <w:sz w:val="24"/>
          <w:rtl/>
          <w:lang w:eastAsia="en-US"/>
        </w:rPr>
        <w:t xml:space="preserve"> יוקדש לפגישה עם נציגי </w:t>
      </w:r>
      <w:proofErr w:type="spellStart"/>
      <w:r w:rsidR="004A3D99">
        <w:rPr>
          <w:rFonts w:hint="cs"/>
          <w:color w:val="auto"/>
          <w:sz w:val="24"/>
          <w:rtl/>
          <w:lang w:eastAsia="en-US"/>
        </w:rPr>
        <w:t>מינהל</w:t>
      </w:r>
      <w:proofErr w:type="spellEnd"/>
      <w:r w:rsidR="004A3D99">
        <w:rPr>
          <w:rFonts w:hint="cs"/>
          <w:color w:val="auto"/>
          <w:sz w:val="24"/>
          <w:rtl/>
          <w:lang w:eastAsia="en-US"/>
        </w:rPr>
        <w:t xml:space="preserve"> האוכלוסין + סיור בלשכה (יתקיים בירושלים)</w:t>
      </w:r>
      <w:r w:rsidR="000241CA">
        <w:rPr>
          <w:rFonts w:hint="cs"/>
          <w:color w:val="auto"/>
          <w:sz w:val="24"/>
          <w:rtl/>
          <w:lang w:eastAsia="en-US"/>
        </w:rPr>
        <w:t>.</w:t>
      </w:r>
    </w:p>
    <w:p w14:paraId="210AAE2D" w14:textId="47CAF051" w:rsidR="000241CA" w:rsidRDefault="00F22CAD" w:rsidP="000241CA">
      <w:pPr>
        <w:numPr>
          <w:ilvl w:val="4"/>
          <w:numId w:val="33"/>
        </w:numPr>
        <w:spacing w:before="0" w:after="0" w:line="360" w:lineRule="auto"/>
        <w:ind w:left="2525" w:hanging="1076"/>
        <w:rPr>
          <w:color w:val="auto"/>
          <w:sz w:val="24"/>
          <w:lang w:eastAsia="en-US"/>
        </w:rPr>
      </w:pPr>
      <w:r>
        <w:rPr>
          <w:rFonts w:hint="cs"/>
          <w:color w:val="auto"/>
          <w:sz w:val="24"/>
          <w:rtl/>
          <w:lang w:eastAsia="en-US"/>
        </w:rPr>
        <w:t>ה</w:t>
      </w:r>
      <w:r w:rsidR="004A3D99">
        <w:rPr>
          <w:rFonts w:hint="cs"/>
          <w:color w:val="auto"/>
          <w:sz w:val="24"/>
          <w:rtl/>
          <w:lang w:eastAsia="en-US"/>
        </w:rPr>
        <w:t xml:space="preserve">יום </w:t>
      </w:r>
      <w:r>
        <w:rPr>
          <w:rFonts w:hint="cs"/>
          <w:color w:val="auto"/>
          <w:sz w:val="24"/>
          <w:rtl/>
          <w:lang w:eastAsia="en-US"/>
        </w:rPr>
        <w:t>ה</w:t>
      </w:r>
      <w:r w:rsidR="004A3D99">
        <w:rPr>
          <w:rFonts w:hint="cs"/>
          <w:color w:val="auto"/>
          <w:sz w:val="24"/>
          <w:rtl/>
          <w:lang w:eastAsia="en-US"/>
        </w:rPr>
        <w:t>ש</w:t>
      </w:r>
      <w:r w:rsidR="00DD0C24">
        <w:rPr>
          <w:rFonts w:hint="cs"/>
          <w:color w:val="auto"/>
          <w:sz w:val="24"/>
          <w:rtl/>
          <w:lang w:eastAsia="en-US"/>
        </w:rPr>
        <w:t>ל</w:t>
      </w:r>
      <w:r w:rsidR="004A3D99">
        <w:rPr>
          <w:rFonts w:hint="cs"/>
          <w:color w:val="auto"/>
          <w:sz w:val="24"/>
          <w:rtl/>
          <w:lang w:eastAsia="en-US"/>
        </w:rPr>
        <w:t>י</w:t>
      </w:r>
      <w:r w:rsidR="00DD0C24">
        <w:rPr>
          <w:rFonts w:hint="cs"/>
          <w:color w:val="auto"/>
          <w:sz w:val="24"/>
          <w:rtl/>
          <w:lang w:eastAsia="en-US"/>
        </w:rPr>
        <w:t>שי</w:t>
      </w:r>
      <w:r w:rsidR="004A3D99">
        <w:rPr>
          <w:rFonts w:hint="cs"/>
          <w:color w:val="auto"/>
          <w:sz w:val="24"/>
          <w:rtl/>
          <w:lang w:eastAsia="en-US"/>
        </w:rPr>
        <w:t xml:space="preserve"> יוקדש לפגישה עם נציגי </w:t>
      </w:r>
      <w:proofErr w:type="spellStart"/>
      <w:r w:rsidR="004A3D99">
        <w:rPr>
          <w:rFonts w:hint="cs"/>
          <w:color w:val="auto"/>
          <w:sz w:val="24"/>
          <w:rtl/>
          <w:lang w:eastAsia="en-US"/>
        </w:rPr>
        <w:t>מינהל</w:t>
      </w:r>
      <w:proofErr w:type="spellEnd"/>
      <w:r w:rsidR="004A3D99">
        <w:rPr>
          <w:rFonts w:hint="cs"/>
          <w:color w:val="auto"/>
          <w:sz w:val="24"/>
          <w:rtl/>
          <w:lang w:eastAsia="en-US"/>
        </w:rPr>
        <w:t xml:space="preserve"> אכיפה וזרים + סיור בשני מתקנים (יתקיים בת"א / רמלה). </w:t>
      </w:r>
    </w:p>
    <w:p w14:paraId="7987BF12" w14:textId="77777777" w:rsidR="000241CA" w:rsidRDefault="00F22CAD" w:rsidP="000241CA">
      <w:pPr>
        <w:numPr>
          <w:ilvl w:val="4"/>
          <w:numId w:val="33"/>
        </w:numPr>
        <w:spacing w:before="0" w:after="0" w:line="360" w:lineRule="auto"/>
        <w:ind w:left="2525" w:hanging="1076"/>
        <w:rPr>
          <w:color w:val="auto"/>
          <w:sz w:val="24"/>
          <w:lang w:eastAsia="en-US"/>
        </w:rPr>
      </w:pPr>
      <w:r>
        <w:rPr>
          <w:rFonts w:hint="cs"/>
          <w:color w:val="auto"/>
          <w:sz w:val="24"/>
          <w:rtl/>
          <w:lang w:eastAsia="en-US"/>
        </w:rPr>
        <w:t>ה</w:t>
      </w:r>
      <w:r w:rsidR="004A3D99">
        <w:rPr>
          <w:rFonts w:hint="cs"/>
          <w:color w:val="auto"/>
          <w:sz w:val="24"/>
          <w:rtl/>
          <w:lang w:eastAsia="en-US"/>
        </w:rPr>
        <w:t xml:space="preserve">יום </w:t>
      </w:r>
      <w:r>
        <w:rPr>
          <w:rFonts w:hint="cs"/>
          <w:color w:val="auto"/>
          <w:sz w:val="24"/>
          <w:rtl/>
          <w:lang w:eastAsia="en-US"/>
        </w:rPr>
        <w:t>ה</w:t>
      </w:r>
      <w:r w:rsidR="00DD0C24">
        <w:rPr>
          <w:rFonts w:hint="cs"/>
          <w:color w:val="auto"/>
          <w:sz w:val="24"/>
          <w:rtl/>
          <w:lang w:eastAsia="en-US"/>
        </w:rPr>
        <w:t>רביע</w:t>
      </w:r>
      <w:r w:rsidR="004A3D99">
        <w:rPr>
          <w:rFonts w:hint="cs"/>
          <w:color w:val="auto"/>
          <w:sz w:val="24"/>
          <w:rtl/>
          <w:lang w:eastAsia="en-US"/>
        </w:rPr>
        <w:t xml:space="preserve">י יוקדש לפגישה עם נציגי </w:t>
      </w:r>
      <w:proofErr w:type="spellStart"/>
      <w:r w:rsidR="004A3D99">
        <w:rPr>
          <w:rFonts w:hint="cs"/>
          <w:color w:val="auto"/>
          <w:sz w:val="24"/>
          <w:rtl/>
          <w:lang w:eastAsia="en-US"/>
        </w:rPr>
        <w:t>מינהל</w:t>
      </w:r>
      <w:proofErr w:type="spellEnd"/>
      <w:r w:rsidR="004A3D99">
        <w:rPr>
          <w:rFonts w:hint="cs"/>
          <w:color w:val="auto"/>
          <w:sz w:val="24"/>
          <w:rtl/>
          <w:lang w:eastAsia="en-US"/>
        </w:rPr>
        <w:t xml:space="preserve"> ביקורת גבולות + סיור במעבר גבול (יתקיים בנתב"ג)</w:t>
      </w:r>
      <w:r w:rsidR="00DD0C24">
        <w:rPr>
          <w:rFonts w:hint="cs"/>
          <w:color w:val="auto"/>
          <w:sz w:val="24"/>
          <w:rtl/>
          <w:lang w:eastAsia="en-US"/>
        </w:rPr>
        <w:t xml:space="preserve">. </w:t>
      </w:r>
      <w:r w:rsidR="004A3D99">
        <w:rPr>
          <w:rFonts w:hint="cs"/>
          <w:color w:val="auto"/>
          <w:sz w:val="24"/>
          <w:rtl/>
          <w:lang w:eastAsia="en-US"/>
        </w:rPr>
        <w:t xml:space="preserve"> </w:t>
      </w:r>
    </w:p>
    <w:p w14:paraId="5080AB1B" w14:textId="690EA915" w:rsidR="00CB17BC" w:rsidRPr="00D609F0" w:rsidRDefault="0056048F" w:rsidP="008C453F">
      <w:pPr>
        <w:numPr>
          <w:ilvl w:val="4"/>
          <w:numId w:val="33"/>
        </w:numPr>
        <w:spacing w:before="0" w:after="0" w:line="360" w:lineRule="auto"/>
        <w:ind w:left="2525" w:hanging="1076"/>
        <w:rPr>
          <w:color w:val="auto"/>
          <w:sz w:val="24"/>
          <w:lang w:eastAsia="en-US"/>
        </w:rPr>
      </w:pPr>
      <w:r>
        <w:rPr>
          <w:rFonts w:hint="cs"/>
          <w:color w:val="auto"/>
          <w:sz w:val="24"/>
          <w:rtl/>
          <w:lang w:eastAsia="en-US"/>
        </w:rPr>
        <w:t>בכל המפגשים חלה חובת השתתפות של מנהל הלקוח ושל 2 המדריכים/המנחים המרכזיים של הסדנאות.</w:t>
      </w:r>
      <w:r w:rsidR="000241CA" w:rsidDel="000241CA">
        <w:rPr>
          <w:rFonts w:hint="cs"/>
          <w:color w:val="auto"/>
          <w:sz w:val="24"/>
          <w:rtl/>
          <w:lang w:eastAsia="en-US"/>
        </w:rPr>
        <w:t xml:space="preserve"> </w:t>
      </w:r>
    </w:p>
    <w:p w14:paraId="73311474" w14:textId="77777777" w:rsidR="00CB17BC" w:rsidRDefault="00CB17BC" w:rsidP="00932029">
      <w:pPr>
        <w:numPr>
          <w:ilvl w:val="3"/>
          <w:numId w:val="33"/>
        </w:numPr>
        <w:spacing w:before="0" w:after="0" w:line="360" w:lineRule="auto"/>
        <w:ind w:left="1957" w:hanging="851"/>
        <w:rPr>
          <w:color w:val="auto"/>
          <w:sz w:val="24"/>
          <w:lang w:eastAsia="en-US"/>
        </w:rPr>
      </w:pPr>
      <w:r w:rsidRPr="002F40CE">
        <w:rPr>
          <w:rFonts w:hint="cs"/>
          <w:color w:val="auto"/>
          <w:sz w:val="24"/>
          <w:rtl/>
          <w:lang w:eastAsia="en-US"/>
        </w:rPr>
        <w:t>הזוכה יידרש להציג לאישור נציג הרשות</w:t>
      </w:r>
      <w:r>
        <w:rPr>
          <w:rFonts w:hint="cs"/>
          <w:color w:val="auto"/>
          <w:sz w:val="24"/>
          <w:rtl/>
          <w:lang w:eastAsia="en-US"/>
        </w:rPr>
        <w:t xml:space="preserve"> המוסמך</w:t>
      </w:r>
      <w:r w:rsidRPr="002F40CE">
        <w:rPr>
          <w:rFonts w:hint="cs"/>
          <w:color w:val="auto"/>
          <w:sz w:val="24"/>
          <w:rtl/>
          <w:lang w:eastAsia="en-US"/>
        </w:rPr>
        <w:t xml:space="preserve">, תוך 30 ימי עסקים מחתימת </w:t>
      </w:r>
      <w:r>
        <w:rPr>
          <w:rFonts w:hint="cs"/>
          <w:color w:val="auto"/>
          <w:sz w:val="24"/>
          <w:rtl/>
          <w:lang w:eastAsia="en-US"/>
        </w:rPr>
        <w:t>חוזה</w:t>
      </w:r>
      <w:r w:rsidRPr="002F40CE">
        <w:rPr>
          <w:rFonts w:hint="cs"/>
          <w:color w:val="auto"/>
          <w:sz w:val="24"/>
          <w:rtl/>
          <w:lang w:eastAsia="en-US"/>
        </w:rPr>
        <w:t xml:space="preserve"> ההתקשרות </w:t>
      </w:r>
      <w:proofErr w:type="spellStart"/>
      <w:r w:rsidRPr="002F40CE">
        <w:rPr>
          <w:rFonts w:hint="cs"/>
          <w:color w:val="auto"/>
          <w:sz w:val="24"/>
          <w:rtl/>
          <w:lang w:eastAsia="en-US"/>
        </w:rPr>
        <w:t>עימו</w:t>
      </w:r>
      <w:proofErr w:type="spellEnd"/>
      <w:r w:rsidRPr="002F40CE">
        <w:rPr>
          <w:rFonts w:hint="cs"/>
          <w:color w:val="auto"/>
          <w:sz w:val="24"/>
          <w:rtl/>
          <w:lang w:eastAsia="en-US"/>
        </w:rPr>
        <w:t>, מערך הדרכה עבור כלל הליכי החקירה, התשאול והשימוע כפי שפורטו לעיל. מערכי ההדרכה יותאמו לכל סוג של אופן למידה כמפורט במפרט זה.</w:t>
      </w:r>
    </w:p>
    <w:p w14:paraId="3CEAAAB0" w14:textId="77777777" w:rsidR="00CB17BC" w:rsidRDefault="00CB17BC" w:rsidP="005E31B2">
      <w:pPr>
        <w:numPr>
          <w:ilvl w:val="2"/>
          <w:numId w:val="33"/>
        </w:numPr>
        <w:spacing w:before="0" w:line="360" w:lineRule="auto"/>
        <w:ind w:left="1391" w:hanging="709"/>
        <w:rPr>
          <w:b/>
          <w:bCs/>
          <w:color w:val="auto"/>
          <w:sz w:val="24"/>
          <w:lang w:eastAsia="en-US"/>
        </w:rPr>
      </w:pPr>
      <w:r w:rsidRPr="00F849F5">
        <w:rPr>
          <w:rFonts w:hint="cs"/>
          <w:b/>
          <w:bCs/>
          <w:color w:val="auto"/>
          <w:sz w:val="24"/>
          <w:rtl/>
          <w:lang w:eastAsia="en-US"/>
        </w:rPr>
        <w:t xml:space="preserve">תכולת מערך ההדרכה הנדרש </w:t>
      </w:r>
    </w:p>
    <w:p w14:paraId="11A30838" w14:textId="77777777" w:rsidR="00CB17BC" w:rsidRDefault="00CB17BC" w:rsidP="005E31B2">
      <w:pPr>
        <w:numPr>
          <w:ilvl w:val="3"/>
          <w:numId w:val="33"/>
        </w:numPr>
        <w:spacing w:before="0" w:after="0" w:line="360" w:lineRule="auto"/>
        <w:ind w:left="1958" w:hanging="851"/>
        <w:rPr>
          <w:color w:val="auto"/>
          <w:sz w:val="24"/>
          <w:lang w:eastAsia="en-US"/>
        </w:rPr>
      </w:pPr>
      <w:r>
        <w:rPr>
          <w:rFonts w:hint="cs"/>
          <w:color w:val="auto"/>
          <w:sz w:val="24"/>
          <w:rtl/>
          <w:lang w:eastAsia="en-US"/>
        </w:rPr>
        <w:t>הזוכה יידרש</w:t>
      </w:r>
      <w:r w:rsidRPr="000A1C7D">
        <w:rPr>
          <w:rFonts w:hint="cs"/>
          <w:color w:val="auto"/>
          <w:sz w:val="24"/>
          <w:rtl/>
          <w:lang w:eastAsia="en-US"/>
        </w:rPr>
        <w:t xml:space="preserve"> לפתח וליישם מערך הדרכה ה</w:t>
      </w:r>
      <w:r w:rsidRPr="00AF06B2">
        <w:rPr>
          <w:rFonts w:hint="cs"/>
          <w:color w:val="auto"/>
          <w:sz w:val="24"/>
          <w:rtl/>
          <w:lang w:eastAsia="en-US"/>
        </w:rPr>
        <w:t>משלב שימוש בכלים ומיומנויות מעשיות, המקנה למשתתפים ארגז כלים בתחום ה</w:t>
      </w:r>
      <w:r>
        <w:rPr>
          <w:rFonts w:hint="cs"/>
          <w:color w:val="auto"/>
          <w:sz w:val="24"/>
          <w:rtl/>
          <w:lang w:eastAsia="en-US"/>
        </w:rPr>
        <w:t xml:space="preserve">תשאול והתחקור החיוניים לעיסוקם. </w:t>
      </w:r>
    </w:p>
    <w:p w14:paraId="367EFD7F" w14:textId="77777777" w:rsidR="00CB17BC" w:rsidRDefault="00CB17BC" w:rsidP="005E31B2">
      <w:pPr>
        <w:numPr>
          <w:ilvl w:val="3"/>
          <w:numId w:val="33"/>
        </w:numPr>
        <w:spacing w:before="0" w:after="0" w:line="360" w:lineRule="auto"/>
        <w:ind w:left="1958" w:hanging="851"/>
        <w:rPr>
          <w:color w:val="auto"/>
          <w:sz w:val="24"/>
          <w:rtl/>
          <w:lang w:eastAsia="en-US"/>
        </w:rPr>
      </w:pPr>
      <w:r w:rsidRPr="00BF02F0">
        <w:rPr>
          <w:color w:val="auto"/>
          <w:sz w:val="24"/>
          <w:rtl/>
          <w:lang w:eastAsia="en-US"/>
        </w:rPr>
        <w:t>הזוכה יבנה מערך הדרכה</w:t>
      </w:r>
      <w:r>
        <w:rPr>
          <w:color w:val="auto"/>
          <w:sz w:val="24"/>
          <w:rtl/>
          <w:lang w:eastAsia="en-US"/>
        </w:rPr>
        <w:t xml:space="preserve"> </w:t>
      </w:r>
      <w:r w:rsidRPr="00BF02F0">
        <w:rPr>
          <w:color w:val="auto"/>
          <w:sz w:val="24"/>
          <w:rtl/>
          <w:lang w:eastAsia="en-US"/>
        </w:rPr>
        <w:t>אחיד</w:t>
      </w:r>
      <w:r>
        <w:rPr>
          <w:color w:val="auto"/>
          <w:sz w:val="24"/>
          <w:rtl/>
          <w:lang w:eastAsia="en-US"/>
        </w:rPr>
        <w:t xml:space="preserve"> להקניית מיומנויות תשאול ושימוע</w:t>
      </w:r>
      <w:r>
        <w:rPr>
          <w:rFonts w:hint="cs"/>
          <w:color w:val="auto"/>
          <w:sz w:val="24"/>
          <w:rtl/>
          <w:lang w:eastAsia="en-US"/>
        </w:rPr>
        <w:t xml:space="preserve">, </w:t>
      </w:r>
      <w:r w:rsidRPr="00BF02F0">
        <w:rPr>
          <w:color w:val="auto"/>
          <w:sz w:val="24"/>
          <w:rtl/>
          <w:lang w:eastAsia="en-US"/>
        </w:rPr>
        <w:t>יחד עם זאת</w:t>
      </w:r>
      <w:r>
        <w:rPr>
          <w:rFonts w:hint="cs"/>
          <w:color w:val="auto"/>
          <w:sz w:val="24"/>
          <w:rtl/>
          <w:lang w:eastAsia="en-US"/>
        </w:rPr>
        <w:t xml:space="preserve">, </w:t>
      </w:r>
      <w:r w:rsidRPr="00BF02F0">
        <w:rPr>
          <w:color w:val="auto"/>
          <w:sz w:val="24"/>
          <w:rtl/>
          <w:lang w:eastAsia="en-US"/>
        </w:rPr>
        <w:t xml:space="preserve"> מערך זה יכלול סימולציות עבור כל אחת מהיחידות השונות של </w:t>
      </w:r>
      <w:r>
        <w:rPr>
          <w:rFonts w:hint="cs"/>
          <w:color w:val="auto"/>
          <w:sz w:val="24"/>
          <w:rtl/>
          <w:lang w:eastAsia="en-US"/>
        </w:rPr>
        <w:t>ה</w:t>
      </w:r>
      <w:r w:rsidRPr="00BF02F0">
        <w:rPr>
          <w:color w:val="auto"/>
          <w:sz w:val="24"/>
          <w:rtl/>
          <w:lang w:eastAsia="en-US"/>
        </w:rPr>
        <w:t>רשות אשר יתבסס על עולם התוכן והמאפיינים של אותה יחידה.</w:t>
      </w:r>
    </w:p>
    <w:p w14:paraId="40CFD0F8" w14:textId="44306B5E" w:rsidR="00CB17BC" w:rsidRDefault="00CB17BC" w:rsidP="005E31B2">
      <w:pPr>
        <w:numPr>
          <w:ilvl w:val="3"/>
          <w:numId w:val="33"/>
        </w:numPr>
        <w:spacing w:before="0" w:after="0" w:line="360" w:lineRule="auto"/>
        <w:ind w:left="1958" w:hanging="851"/>
        <w:rPr>
          <w:color w:val="auto"/>
          <w:sz w:val="24"/>
          <w:lang w:eastAsia="en-US"/>
        </w:rPr>
      </w:pPr>
      <w:r>
        <w:rPr>
          <w:rFonts w:hint="cs"/>
          <w:color w:val="auto"/>
          <w:sz w:val="24"/>
          <w:rtl/>
          <w:lang w:eastAsia="en-US"/>
        </w:rPr>
        <w:t>מערך ההדרכה אשר יוצג על ידי הזוכה יורכב מ"תיקי הדרכה" ממוחשבים אשר יותאמו לכל סדנה, יום עיון ופעילות שטח (</w:t>
      </w:r>
      <w:r>
        <w:rPr>
          <w:color w:val="auto"/>
          <w:sz w:val="24"/>
          <w:lang w:eastAsia="en-US"/>
        </w:rPr>
        <w:t>OJT</w:t>
      </w:r>
      <w:r>
        <w:rPr>
          <w:rFonts w:hint="cs"/>
          <w:color w:val="auto"/>
          <w:sz w:val="24"/>
          <w:rtl/>
          <w:lang w:eastAsia="en-US"/>
        </w:rPr>
        <w:t>). תיקי ההדרכה יכללו את המרכיבים הבאים:</w:t>
      </w:r>
    </w:p>
    <w:p w14:paraId="7F90A024" w14:textId="77777777" w:rsidR="00CB17BC" w:rsidRDefault="00CB17BC" w:rsidP="005E31B2">
      <w:pPr>
        <w:numPr>
          <w:ilvl w:val="4"/>
          <w:numId w:val="33"/>
        </w:numPr>
        <w:spacing w:before="0" w:after="0" w:line="360" w:lineRule="auto"/>
        <w:ind w:left="2383" w:hanging="934"/>
        <w:rPr>
          <w:color w:val="auto"/>
          <w:sz w:val="24"/>
          <w:lang w:eastAsia="en-US"/>
        </w:rPr>
      </w:pPr>
      <w:proofErr w:type="spellStart"/>
      <w:r>
        <w:rPr>
          <w:rFonts w:hint="cs"/>
          <w:color w:val="auto"/>
          <w:sz w:val="24"/>
          <w:rtl/>
          <w:lang w:eastAsia="en-US"/>
        </w:rPr>
        <w:t>סיליבוס</w:t>
      </w:r>
      <w:proofErr w:type="spellEnd"/>
      <w:r>
        <w:rPr>
          <w:rFonts w:hint="cs"/>
          <w:color w:val="auto"/>
          <w:sz w:val="24"/>
          <w:rtl/>
          <w:lang w:eastAsia="en-US"/>
        </w:rPr>
        <w:t xml:space="preserve"> (תכני למידה), במתכונת של ימים ושעות.</w:t>
      </w:r>
    </w:p>
    <w:p w14:paraId="6A5C946A" w14:textId="77777777" w:rsidR="00CB17BC" w:rsidRDefault="00CB17BC" w:rsidP="005E31B2">
      <w:pPr>
        <w:numPr>
          <w:ilvl w:val="4"/>
          <w:numId w:val="33"/>
        </w:numPr>
        <w:spacing w:before="0" w:after="0" w:line="360" w:lineRule="auto"/>
        <w:ind w:left="2383" w:hanging="934"/>
        <w:rPr>
          <w:color w:val="auto"/>
          <w:sz w:val="24"/>
          <w:lang w:eastAsia="en-US"/>
        </w:rPr>
      </w:pPr>
      <w:r w:rsidRPr="003C3964">
        <w:rPr>
          <w:rFonts w:hint="cs"/>
          <w:color w:val="auto"/>
          <w:sz w:val="24"/>
          <w:rtl/>
          <w:lang w:eastAsia="en-US"/>
        </w:rPr>
        <w:t>תכני הרצאות פרונטאליות.</w:t>
      </w:r>
    </w:p>
    <w:p w14:paraId="7CB692C7" w14:textId="77777777" w:rsidR="00CB17BC" w:rsidRDefault="00CB17BC" w:rsidP="005E31B2">
      <w:pPr>
        <w:numPr>
          <w:ilvl w:val="4"/>
          <w:numId w:val="33"/>
        </w:numPr>
        <w:spacing w:before="0" w:after="0" w:line="360" w:lineRule="auto"/>
        <w:ind w:left="2383" w:hanging="934"/>
        <w:rPr>
          <w:color w:val="auto"/>
          <w:sz w:val="24"/>
          <w:lang w:eastAsia="en-US"/>
        </w:rPr>
      </w:pPr>
      <w:r>
        <w:rPr>
          <w:rFonts w:hint="cs"/>
          <w:color w:val="auto"/>
          <w:sz w:val="24"/>
          <w:rtl/>
          <w:lang w:eastAsia="en-US"/>
        </w:rPr>
        <w:t>סימולציות ותרחישי מצב.</w:t>
      </w:r>
    </w:p>
    <w:p w14:paraId="0329C832" w14:textId="77777777" w:rsidR="00CB17BC" w:rsidRDefault="00CB17BC" w:rsidP="005E31B2">
      <w:pPr>
        <w:numPr>
          <w:ilvl w:val="4"/>
          <w:numId w:val="33"/>
        </w:numPr>
        <w:spacing w:before="0" w:after="0" w:line="360" w:lineRule="auto"/>
        <w:ind w:left="2383" w:hanging="934"/>
        <w:rPr>
          <w:color w:val="auto"/>
          <w:sz w:val="24"/>
          <w:lang w:eastAsia="en-US"/>
        </w:rPr>
      </w:pPr>
      <w:r>
        <w:rPr>
          <w:rFonts w:hint="cs"/>
          <w:color w:val="auto"/>
          <w:sz w:val="24"/>
          <w:rtl/>
          <w:lang w:eastAsia="en-US"/>
        </w:rPr>
        <w:t>תרגול תיאורטי ומעשי.</w:t>
      </w:r>
    </w:p>
    <w:p w14:paraId="74F1C8DA" w14:textId="77777777" w:rsidR="00CB17BC" w:rsidRDefault="00CB17BC" w:rsidP="005E31B2">
      <w:pPr>
        <w:numPr>
          <w:ilvl w:val="4"/>
          <w:numId w:val="33"/>
        </w:numPr>
        <w:spacing w:before="0" w:after="0" w:line="360" w:lineRule="auto"/>
        <w:ind w:left="2383" w:hanging="934"/>
        <w:rPr>
          <w:color w:val="auto"/>
          <w:sz w:val="24"/>
          <w:lang w:eastAsia="en-US"/>
        </w:rPr>
      </w:pPr>
      <w:r>
        <w:rPr>
          <w:rFonts w:hint="cs"/>
          <w:color w:val="auto"/>
          <w:sz w:val="24"/>
          <w:rtl/>
          <w:lang w:eastAsia="en-US"/>
        </w:rPr>
        <w:t>מבחנים לבחינת שליטת המתלמד בחומר הנלמד.</w:t>
      </w:r>
    </w:p>
    <w:p w14:paraId="7AB35738" w14:textId="77777777" w:rsidR="00CB17BC" w:rsidRDefault="00CB17BC" w:rsidP="005E31B2">
      <w:pPr>
        <w:numPr>
          <w:ilvl w:val="4"/>
          <w:numId w:val="33"/>
        </w:numPr>
        <w:spacing w:before="0" w:after="0" w:line="360" w:lineRule="auto"/>
        <w:ind w:left="2383" w:hanging="934"/>
        <w:rPr>
          <w:color w:val="auto"/>
          <w:sz w:val="24"/>
          <w:lang w:eastAsia="en-US"/>
        </w:rPr>
      </w:pPr>
      <w:r>
        <w:rPr>
          <w:rFonts w:hint="cs"/>
          <w:color w:val="auto"/>
          <w:sz w:val="24"/>
          <w:rtl/>
          <w:lang w:eastAsia="en-US"/>
        </w:rPr>
        <w:t>מדדי הצלחה.</w:t>
      </w:r>
    </w:p>
    <w:p w14:paraId="4D25F235" w14:textId="77777777" w:rsidR="00CB17BC" w:rsidRDefault="00CB17BC" w:rsidP="005E31B2">
      <w:pPr>
        <w:numPr>
          <w:ilvl w:val="4"/>
          <w:numId w:val="33"/>
        </w:numPr>
        <w:spacing w:before="0" w:after="0" w:line="360" w:lineRule="auto"/>
        <w:ind w:left="2383" w:hanging="934"/>
        <w:rPr>
          <w:color w:val="auto"/>
          <w:sz w:val="24"/>
          <w:lang w:eastAsia="en-US"/>
        </w:rPr>
      </w:pPr>
      <w:r>
        <w:rPr>
          <w:rFonts w:hint="cs"/>
          <w:color w:val="auto"/>
          <w:sz w:val="24"/>
          <w:rtl/>
          <w:lang w:eastAsia="en-US"/>
        </w:rPr>
        <w:t>שאלוני משוב.</w:t>
      </w:r>
    </w:p>
    <w:p w14:paraId="43C9C6A0" w14:textId="57DFBFAF" w:rsidR="00CB17BC" w:rsidRDefault="00CB17BC" w:rsidP="005E31B2">
      <w:pPr>
        <w:numPr>
          <w:ilvl w:val="4"/>
          <w:numId w:val="33"/>
        </w:numPr>
        <w:spacing w:before="0" w:after="0" w:line="360" w:lineRule="auto"/>
        <w:ind w:left="2383" w:hanging="934"/>
        <w:rPr>
          <w:color w:val="auto"/>
          <w:sz w:val="24"/>
          <w:lang w:eastAsia="en-US"/>
        </w:rPr>
      </w:pPr>
      <w:r w:rsidRPr="00AF06B2">
        <w:rPr>
          <w:color w:val="auto"/>
          <w:sz w:val="24"/>
          <w:rtl/>
          <w:lang w:eastAsia="en-US"/>
        </w:rPr>
        <w:t xml:space="preserve">חוברת הדרכה </w:t>
      </w:r>
      <w:r>
        <w:rPr>
          <w:rFonts w:hint="cs"/>
          <w:color w:val="auto"/>
          <w:sz w:val="24"/>
          <w:rtl/>
          <w:lang w:eastAsia="en-US"/>
        </w:rPr>
        <w:t xml:space="preserve">למודרכים (הדפסת החוברות באחריות </w:t>
      </w:r>
      <w:r w:rsidR="00C05033">
        <w:rPr>
          <w:rFonts w:hint="cs"/>
          <w:color w:val="auto"/>
          <w:sz w:val="24"/>
          <w:rtl/>
          <w:lang w:eastAsia="en-US"/>
        </w:rPr>
        <w:t>הספק</w:t>
      </w:r>
      <w:r>
        <w:rPr>
          <w:rFonts w:hint="cs"/>
          <w:color w:val="auto"/>
          <w:sz w:val="24"/>
          <w:rtl/>
          <w:lang w:eastAsia="en-US"/>
        </w:rPr>
        <w:t xml:space="preserve">). </w:t>
      </w:r>
    </w:p>
    <w:p w14:paraId="2ED5CD21" w14:textId="77777777" w:rsidR="00CB17BC" w:rsidRPr="00AF06B2" w:rsidRDefault="00CB17BC" w:rsidP="005E31B2">
      <w:pPr>
        <w:numPr>
          <w:ilvl w:val="4"/>
          <w:numId w:val="33"/>
        </w:numPr>
        <w:spacing w:before="0" w:after="0" w:line="360" w:lineRule="auto"/>
        <w:ind w:left="2383" w:hanging="934"/>
        <w:rPr>
          <w:color w:val="auto"/>
          <w:sz w:val="24"/>
          <w:lang w:eastAsia="en-US"/>
        </w:rPr>
      </w:pPr>
      <w:r>
        <w:rPr>
          <w:rFonts w:hint="cs"/>
          <w:color w:val="auto"/>
          <w:sz w:val="24"/>
          <w:rtl/>
          <w:lang w:eastAsia="en-US"/>
        </w:rPr>
        <w:t xml:space="preserve">דו"ח משוב על העובד לאחר ביצוע פעילות ה- </w:t>
      </w:r>
      <w:r>
        <w:rPr>
          <w:color w:val="auto"/>
          <w:sz w:val="24"/>
          <w:lang w:eastAsia="en-US"/>
        </w:rPr>
        <w:t>OJT</w:t>
      </w:r>
      <w:r>
        <w:rPr>
          <w:rFonts w:hint="cs"/>
          <w:color w:val="auto"/>
          <w:sz w:val="24"/>
          <w:rtl/>
          <w:lang w:eastAsia="en-US"/>
        </w:rPr>
        <w:t xml:space="preserve">. </w:t>
      </w:r>
    </w:p>
    <w:p w14:paraId="5B2B3F22" w14:textId="77777777" w:rsidR="00CB17BC" w:rsidRDefault="00CB17BC" w:rsidP="005E31B2">
      <w:pPr>
        <w:numPr>
          <w:ilvl w:val="1"/>
          <w:numId w:val="33"/>
        </w:numPr>
        <w:spacing w:line="360" w:lineRule="auto"/>
        <w:rPr>
          <w:b/>
          <w:bCs/>
          <w:color w:val="auto"/>
          <w:sz w:val="24"/>
          <w:lang w:eastAsia="en-US"/>
        </w:rPr>
      </w:pPr>
      <w:r>
        <w:rPr>
          <w:rFonts w:hint="cs"/>
          <w:b/>
          <w:bCs/>
          <w:color w:val="auto"/>
          <w:sz w:val="24"/>
          <w:rtl/>
          <w:lang w:eastAsia="en-US"/>
        </w:rPr>
        <w:t>פעילויות הדרכה נוספות</w:t>
      </w:r>
    </w:p>
    <w:p w14:paraId="2521D485" w14:textId="00C50848" w:rsidR="00CB17BC" w:rsidRPr="00711167" w:rsidRDefault="00CB17BC" w:rsidP="00783837">
      <w:pPr>
        <w:numPr>
          <w:ilvl w:val="2"/>
          <w:numId w:val="33"/>
        </w:numPr>
        <w:spacing w:before="0" w:after="0" w:line="360" w:lineRule="auto"/>
        <w:ind w:left="1389" w:hanging="709"/>
        <w:rPr>
          <w:color w:val="auto"/>
          <w:sz w:val="24"/>
          <w:rtl/>
          <w:lang w:eastAsia="en-US"/>
        </w:rPr>
      </w:pPr>
      <w:r w:rsidRPr="00711167">
        <w:rPr>
          <w:rFonts w:hint="cs"/>
          <w:color w:val="auto"/>
          <w:sz w:val="24"/>
          <w:rtl/>
          <w:lang w:eastAsia="en-US"/>
        </w:rPr>
        <w:t>הרשות רשאית לפנות ל</w:t>
      </w:r>
      <w:r w:rsidR="00783837">
        <w:rPr>
          <w:rFonts w:hint="cs"/>
          <w:color w:val="auto"/>
          <w:sz w:val="24"/>
          <w:rtl/>
          <w:lang w:eastAsia="en-US"/>
        </w:rPr>
        <w:t>ספק ה</w:t>
      </w:r>
      <w:r w:rsidRPr="00711167">
        <w:rPr>
          <w:rFonts w:hint="cs"/>
          <w:color w:val="auto"/>
          <w:sz w:val="24"/>
          <w:rtl/>
          <w:lang w:eastAsia="en-US"/>
        </w:rPr>
        <w:t xml:space="preserve">זוכה במסגרת מכרז זה לצורך פיתוח וביצוע פעילויות הדרכה מעבר לאלה המופיעות במפרט זה. שירותים אלו יינתנו בהתאם לתעריפי ההדרכה הקיימים בהודעת </w:t>
      </w:r>
      <w:proofErr w:type="spellStart"/>
      <w:r w:rsidRPr="00711167">
        <w:rPr>
          <w:rFonts w:hint="cs"/>
          <w:color w:val="auto"/>
          <w:sz w:val="24"/>
          <w:rtl/>
          <w:lang w:eastAsia="en-US"/>
        </w:rPr>
        <w:t>תכ"ם</w:t>
      </w:r>
      <w:proofErr w:type="spellEnd"/>
      <w:r w:rsidRPr="00711167">
        <w:rPr>
          <w:rFonts w:hint="cs"/>
          <w:color w:val="auto"/>
          <w:sz w:val="24"/>
          <w:rtl/>
          <w:lang w:eastAsia="en-US"/>
        </w:rPr>
        <w:t xml:space="preserve"> מס' ה. 13.9.4.1, </w:t>
      </w:r>
      <w:r w:rsidR="000241CA">
        <w:rPr>
          <w:rFonts w:hint="cs"/>
          <w:color w:val="auto"/>
          <w:sz w:val="24"/>
          <w:rtl/>
          <w:lang w:eastAsia="en-US"/>
        </w:rPr>
        <w:t xml:space="preserve">בניכוי הנחה מנדטורית של 20% </w:t>
      </w:r>
      <w:r w:rsidRPr="00711167">
        <w:rPr>
          <w:rFonts w:hint="cs"/>
          <w:color w:val="auto"/>
          <w:sz w:val="24"/>
          <w:rtl/>
          <w:lang w:eastAsia="en-US"/>
        </w:rPr>
        <w:t xml:space="preserve">והתעריף ייקבע בהתאם לרמת המדריך המפורטת בהוראת </w:t>
      </w:r>
      <w:proofErr w:type="spellStart"/>
      <w:r w:rsidRPr="00711167">
        <w:rPr>
          <w:rFonts w:hint="cs"/>
          <w:color w:val="auto"/>
          <w:sz w:val="24"/>
          <w:rtl/>
          <w:lang w:eastAsia="en-US"/>
        </w:rPr>
        <w:t>תכ"ם</w:t>
      </w:r>
      <w:proofErr w:type="spellEnd"/>
      <w:r w:rsidRPr="00711167">
        <w:rPr>
          <w:rFonts w:hint="cs"/>
          <w:color w:val="auto"/>
          <w:sz w:val="24"/>
          <w:rtl/>
          <w:lang w:eastAsia="en-US"/>
        </w:rPr>
        <w:t xml:space="preserve"> מס' 13.9.4. יובהר כי התשלום יתבצע בהתאם לתעריפים אלו, המתעדכנים מעת לעת. </w:t>
      </w:r>
    </w:p>
    <w:p w14:paraId="1DE2ABA4" w14:textId="45D112A4" w:rsidR="00CB17BC" w:rsidRPr="00711167" w:rsidRDefault="00CB17BC" w:rsidP="00783837">
      <w:pPr>
        <w:numPr>
          <w:ilvl w:val="2"/>
          <w:numId w:val="33"/>
        </w:numPr>
        <w:spacing w:before="0" w:after="0" w:line="360" w:lineRule="auto"/>
        <w:ind w:left="1389" w:hanging="709"/>
        <w:rPr>
          <w:color w:val="auto"/>
          <w:sz w:val="24"/>
          <w:lang w:eastAsia="en-US"/>
        </w:rPr>
      </w:pPr>
      <w:r w:rsidRPr="00711167">
        <w:rPr>
          <w:rFonts w:hint="cs"/>
          <w:color w:val="auto"/>
          <w:sz w:val="24"/>
          <w:rtl/>
          <w:lang w:eastAsia="en-US"/>
        </w:rPr>
        <w:t xml:space="preserve">יובהר כי אין בסעיף זה כדי לחייב את הרשות בכל דרך שהיא להזמין את השירותים הנוספים מהזוכה וכי הסמכות לאשר הוספת פעילות חדשה תהא לוועדת המכרזים המשרדית בהתאם לצרכי רשות האוכלוסין ובהתאם לתקציבה. </w:t>
      </w:r>
      <w:r w:rsidR="000241CA" w:rsidDel="000241CA">
        <w:rPr>
          <w:rFonts w:hint="cs"/>
          <w:color w:val="auto"/>
          <w:sz w:val="24"/>
          <w:rtl/>
          <w:lang w:eastAsia="en-US"/>
        </w:rPr>
        <w:t xml:space="preserve"> </w:t>
      </w:r>
    </w:p>
    <w:p w14:paraId="1BDF6455" w14:textId="77777777" w:rsidR="00CB17BC" w:rsidRPr="00F43ED9" w:rsidRDefault="00CB17BC" w:rsidP="005E31B2">
      <w:pPr>
        <w:numPr>
          <w:ilvl w:val="0"/>
          <w:numId w:val="33"/>
        </w:numPr>
        <w:spacing w:before="0" w:after="0" w:line="360" w:lineRule="auto"/>
        <w:rPr>
          <w:b/>
          <w:bCs/>
          <w:sz w:val="24"/>
        </w:rPr>
      </w:pPr>
      <w:r w:rsidRPr="00E91019">
        <w:rPr>
          <w:rFonts w:hint="cs"/>
          <w:b/>
          <w:bCs/>
          <w:sz w:val="24"/>
          <w:rtl/>
        </w:rPr>
        <w:t>אופן אספקת השירותים המבוקשים</w:t>
      </w:r>
    </w:p>
    <w:p w14:paraId="6418DBBB" w14:textId="77777777" w:rsidR="00CB17BC" w:rsidRPr="00F43ED9" w:rsidRDefault="00CB17BC" w:rsidP="005E31B2">
      <w:pPr>
        <w:numPr>
          <w:ilvl w:val="1"/>
          <w:numId w:val="33"/>
        </w:numPr>
        <w:spacing w:line="360" w:lineRule="auto"/>
        <w:rPr>
          <w:b/>
          <w:bCs/>
          <w:color w:val="auto"/>
          <w:sz w:val="24"/>
          <w:lang w:eastAsia="en-US"/>
        </w:rPr>
      </w:pPr>
      <w:r w:rsidRPr="00F43ED9">
        <w:rPr>
          <w:rFonts w:hint="cs"/>
          <w:b/>
          <w:bCs/>
          <w:color w:val="auto"/>
          <w:sz w:val="24"/>
          <w:rtl/>
          <w:lang w:eastAsia="en-US"/>
        </w:rPr>
        <w:t xml:space="preserve"> תכנית עבודה</w:t>
      </w:r>
    </w:p>
    <w:p w14:paraId="28B28062" w14:textId="77777777" w:rsidR="00CB17BC" w:rsidRPr="00F43ED9" w:rsidRDefault="00CB17BC" w:rsidP="00783837">
      <w:pPr>
        <w:numPr>
          <w:ilvl w:val="2"/>
          <w:numId w:val="33"/>
        </w:numPr>
        <w:spacing w:before="0" w:after="0" w:line="360" w:lineRule="auto"/>
        <w:ind w:left="1389" w:hanging="709"/>
        <w:rPr>
          <w:color w:val="auto"/>
          <w:sz w:val="24"/>
          <w:rtl/>
          <w:lang w:eastAsia="en-US"/>
        </w:rPr>
      </w:pPr>
      <w:r w:rsidRPr="00F43ED9">
        <w:rPr>
          <w:rFonts w:hint="cs"/>
          <w:color w:val="auto"/>
          <w:sz w:val="24"/>
          <w:rtl/>
          <w:lang w:eastAsia="en-US"/>
        </w:rPr>
        <w:t>נציג הרשות יעביר למנהל הלקוח מטעם הזוכה את תכנית ההדרכות הנדרשת לרשות לשנת העבודה. תכנית זאת עשויה להתעדכן באופן תדיר, על פי שיקול דעתה הבלעדי של הרשות.</w:t>
      </w:r>
    </w:p>
    <w:p w14:paraId="62F3F535" w14:textId="77777777" w:rsidR="00CB17BC" w:rsidRPr="00F43ED9" w:rsidRDefault="00CB17BC" w:rsidP="00783837">
      <w:pPr>
        <w:numPr>
          <w:ilvl w:val="2"/>
          <w:numId w:val="33"/>
        </w:numPr>
        <w:spacing w:before="0" w:after="0" w:line="360" w:lineRule="auto"/>
        <w:ind w:left="1389" w:hanging="709"/>
        <w:rPr>
          <w:color w:val="auto"/>
          <w:sz w:val="24"/>
          <w:lang w:eastAsia="en-US"/>
        </w:rPr>
      </w:pPr>
      <w:r w:rsidRPr="00F43ED9">
        <w:rPr>
          <w:rFonts w:hint="cs"/>
          <w:color w:val="auto"/>
          <w:sz w:val="24"/>
          <w:rtl/>
          <w:lang w:eastAsia="en-US"/>
        </w:rPr>
        <w:t>יובהר כי אין בהעברת תכנית זאת התחייבות רשמית של הרשות לביצוע עבודה. מדובר בתכנון מסגרת אשר נועד לאפשר לרשות ולספק היערכות מתאימה.</w:t>
      </w:r>
    </w:p>
    <w:p w14:paraId="4412E8A4" w14:textId="77777777" w:rsidR="00CB17BC" w:rsidRPr="00F43ED9" w:rsidRDefault="00CB17BC" w:rsidP="00783837">
      <w:pPr>
        <w:numPr>
          <w:ilvl w:val="2"/>
          <w:numId w:val="33"/>
        </w:numPr>
        <w:spacing w:before="0" w:after="0" w:line="360" w:lineRule="auto"/>
        <w:ind w:left="1389" w:hanging="709"/>
        <w:rPr>
          <w:color w:val="auto"/>
          <w:sz w:val="24"/>
          <w:lang w:eastAsia="en-US"/>
        </w:rPr>
      </w:pPr>
      <w:r w:rsidRPr="00F43ED9">
        <w:rPr>
          <w:rFonts w:hint="cs"/>
          <w:color w:val="auto"/>
          <w:sz w:val="24"/>
          <w:rtl/>
          <w:lang w:eastAsia="en-US"/>
        </w:rPr>
        <w:t>הזוכה ייערך לאספקת השירותים בהתאמה לתכנית ההדרכה, ויציג לנציג הרשות תכנית עבודה מפורטת לרבות אמצעים ומשאבים נדרשים.</w:t>
      </w:r>
    </w:p>
    <w:p w14:paraId="2473B51F" w14:textId="77777777" w:rsidR="00CB17BC" w:rsidRPr="00F43ED9" w:rsidRDefault="00CB17BC" w:rsidP="00783837">
      <w:pPr>
        <w:numPr>
          <w:ilvl w:val="2"/>
          <w:numId w:val="33"/>
        </w:numPr>
        <w:spacing w:before="0" w:after="0" w:line="360" w:lineRule="auto"/>
        <w:ind w:left="1389" w:hanging="709"/>
        <w:rPr>
          <w:color w:val="auto"/>
          <w:sz w:val="24"/>
          <w:rtl/>
          <w:lang w:eastAsia="en-US"/>
        </w:rPr>
      </w:pPr>
      <w:r w:rsidRPr="00F43ED9">
        <w:rPr>
          <w:rFonts w:hint="cs"/>
          <w:color w:val="auto"/>
          <w:sz w:val="24"/>
          <w:rtl/>
          <w:lang w:eastAsia="en-US"/>
        </w:rPr>
        <w:t xml:space="preserve">במהלך תקופת ההתקשרות ובהתאם לצרכי הרשות, ייפגש מנהל הלקוח מטעם הזוכה עם נציגי הרשות הרלוונטיים, לצורך הסקת מסקנות, הפקת לקחים וגיבוש החלטות להמשך ביצוע השירותים. </w:t>
      </w:r>
    </w:p>
    <w:p w14:paraId="05F81C10" w14:textId="77777777" w:rsidR="00CB17BC" w:rsidRPr="00F43ED9" w:rsidRDefault="00CB17BC" w:rsidP="005E31B2">
      <w:pPr>
        <w:numPr>
          <w:ilvl w:val="1"/>
          <w:numId w:val="33"/>
        </w:numPr>
        <w:spacing w:line="360" w:lineRule="auto"/>
        <w:rPr>
          <w:b/>
          <w:bCs/>
          <w:color w:val="auto"/>
          <w:sz w:val="24"/>
          <w:lang w:eastAsia="en-US"/>
        </w:rPr>
      </w:pPr>
      <w:r w:rsidRPr="00F43ED9">
        <w:rPr>
          <w:rFonts w:hint="cs"/>
          <w:b/>
          <w:bCs/>
          <w:color w:val="auto"/>
          <w:sz w:val="24"/>
          <w:rtl/>
          <w:lang w:eastAsia="en-US"/>
        </w:rPr>
        <w:t>הזמנת שירותים</w:t>
      </w:r>
    </w:p>
    <w:p w14:paraId="1A595553" w14:textId="77777777" w:rsidR="00CB17BC" w:rsidRPr="00F43ED9" w:rsidRDefault="00CB17BC" w:rsidP="005E31B2">
      <w:pPr>
        <w:numPr>
          <w:ilvl w:val="2"/>
          <w:numId w:val="33"/>
        </w:numPr>
        <w:spacing w:before="0" w:after="0" w:line="360" w:lineRule="auto"/>
        <w:ind w:left="1389" w:hanging="709"/>
        <w:rPr>
          <w:color w:val="auto"/>
          <w:sz w:val="24"/>
          <w:lang w:eastAsia="en-US"/>
        </w:rPr>
      </w:pPr>
      <w:r w:rsidRPr="00F43ED9">
        <w:rPr>
          <w:rFonts w:hint="cs"/>
          <w:color w:val="auto"/>
          <w:sz w:val="24"/>
          <w:rtl/>
          <w:lang w:eastAsia="en-US"/>
        </w:rPr>
        <w:t>נציג הרשות יעביר לספק הזמנת עבודה ("הזמנת רכש") לביצוע פעילות הדרכה, לפחות 5 ימי עסקים מראש לפני קיום הפעילות המבוקשת.</w:t>
      </w:r>
    </w:p>
    <w:p w14:paraId="702B1DE0" w14:textId="74D26AA7" w:rsidR="00CB17BC" w:rsidRDefault="00CB17BC" w:rsidP="005E31B2">
      <w:pPr>
        <w:numPr>
          <w:ilvl w:val="2"/>
          <w:numId w:val="33"/>
        </w:numPr>
        <w:spacing w:before="0" w:after="0" w:line="360" w:lineRule="auto"/>
        <w:ind w:left="1389" w:hanging="709"/>
        <w:rPr>
          <w:color w:val="auto"/>
          <w:sz w:val="24"/>
          <w:lang w:eastAsia="en-US"/>
        </w:rPr>
      </w:pPr>
      <w:r w:rsidRPr="00F43ED9">
        <w:rPr>
          <w:rFonts w:hint="cs"/>
          <w:color w:val="auto"/>
          <w:sz w:val="24"/>
          <w:rtl/>
          <w:lang w:eastAsia="en-US"/>
        </w:rPr>
        <w:t>הזוכה יידרש לאשר את קבלת ההזמנה תוך 24 שעות משליחתה אליו.</w:t>
      </w:r>
    </w:p>
    <w:p w14:paraId="559889C5" w14:textId="77777777" w:rsidR="005E0B9A" w:rsidRPr="005E0B9A" w:rsidRDefault="005E0B9A" w:rsidP="005E31B2">
      <w:pPr>
        <w:numPr>
          <w:ilvl w:val="2"/>
          <w:numId w:val="33"/>
        </w:numPr>
        <w:spacing w:before="0" w:after="0" w:line="360" w:lineRule="auto"/>
        <w:ind w:left="1389" w:hanging="709"/>
        <w:rPr>
          <w:color w:val="auto"/>
          <w:sz w:val="24"/>
          <w:rtl/>
          <w:lang w:eastAsia="en-US"/>
        </w:rPr>
      </w:pPr>
      <w:r w:rsidRPr="005E0B9A">
        <w:rPr>
          <w:rFonts w:hint="cs"/>
          <w:color w:val="auto"/>
          <w:sz w:val="24"/>
          <w:rtl/>
          <w:lang w:eastAsia="en-US"/>
        </w:rPr>
        <w:t>הרשות מתחייבת לספק את כל האמצעים הלוגיסטיים בכל הקשור לאירוח המשתתפים בכל סדנה לרבות חדרי הרצאות אמצעי הדרכה, ועלויות הכיבוד.</w:t>
      </w:r>
    </w:p>
    <w:p w14:paraId="57EA3D5B" w14:textId="77777777" w:rsidR="005E0B9A" w:rsidRPr="005E0B9A" w:rsidRDefault="005E0B9A" w:rsidP="005E31B2">
      <w:pPr>
        <w:numPr>
          <w:ilvl w:val="2"/>
          <w:numId w:val="33"/>
        </w:numPr>
        <w:spacing w:before="0" w:after="0" w:line="360" w:lineRule="auto"/>
        <w:ind w:left="1389" w:hanging="709"/>
        <w:rPr>
          <w:color w:val="auto"/>
          <w:sz w:val="24"/>
          <w:rtl/>
          <w:lang w:eastAsia="en-US"/>
        </w:rPr>
      </w:pPr>
      <w:r w:rsidRPr="005E0B9A">
        <w:rPr>
          <w:rFonts w:hint="cs"/>
          <w:color w:val="auto"/>
          <w:sz w:val="24"/>
          <w:rtl/>
          <w:lang w:eastAsia="en-US"/>
        </w:rPr>
        <w:t>לרשות שמורה הזכות לבטל סדנה, יום עיון, ו-</w:t>
      </w:r>
      <w:r w:rsidRPr="005E0B9A">
        <w:rPr>
          <w:color w:val="auto"/>
          <w:sz w:val="24"/>
          <w:lang w:eastAsia="en-US"/>
        </w:rPr>
        <w:t>OJT</w:t>
      </w:r>
      <w:r w:rsidRPr="005E0B9A">
        <w:rPr>
          <w:rFonts w:hint="cs"/>
          <w:color w:val="auto"/>
          <w:sz w:val="24"/>
          <w:rtl/>
          <w:lang w:eastAsia="en-US"/>
        </w:rPr>
        <w:t xml:space="preserve"> בהתראה של עד שני ימי עבודה, בכתב ומראש. </w:t>
      </w:r>
    </w:p>
    <w:p w14:paraId="5040B063" w14:textId="77777777" w:rsidR="005E0B9A" w:rsidRPr="005E0B9A" w:rsidRDefault="005E0B9A" w:rsidP="005E31B2">
      <w:pPr>
        <w:numPr>
          <w:ilvl w:val="2"/>
          <w:numId w:val="33"/>
        </w:numPr>
        <w:spacing w:before="0" w:after="0" w:line="360" w:lineRule="auto"/>
        <w:ind w:left="1389" w:hanging="709"/>
        <w:rPr>
          <w:color w:val="auto"/>
          <w:sz w:val="24"/>
          <w:rtl/>
          <w:lang w:eastAsia="en-US"/>
        </w:rPr>
      </w:pPr>
      <w:r w:rsidRPr="005E0B9A">
        <w:rPr>
          <w:rFonts w:hint="cs"/>
          <w:color w:val="auto"/>
          <w:sz w:val="24"/>
          <w:rtl/>
          <w:lang w:eastAsia="en-US"/>
        </w:rPr>
        <w:t xml:space="preserve">במידה והרשות תודיע על ביטול סדנה, יום עיון ו- </w:t>
      </w:r>
      <w:r w:rsidRPr="005E0B9A">
        <w:rPr>
          <w:color w:val="auto"/>
          <w:sz w:val="24"/>
          <w:lang w:eastAsia="en-US"/>
        </w:rPr>
        <w:t>OJT</w:t>
      </w:r>
      <w:r w:rsidRPr="005E0B9A">
        <w:rPr>
          <w:rFonts w:hint="cs"/>
          <w:color w:val="auto"/>
          <w:sz w:val="24"/>
          <w:rtl/>
          <w:lang w:eastAsia="en-US"/>
        </w:rPr>
        <w:t xml:space="preserve"> בפחות משני ימי עבודה, יפוצה הספק הזוכה בסכום של 50% מעלות הסדנה/יום העיון/</w:t>
      </w:r>
      <w:r w:rsidRPr="005E0B9A">
        <w:rPr>
          <w:color w:val="auto"/>
          <w:sz w:val="24"/>
          <w:lang w:eastAsia="en-US"/>
        </w:rPr>
        <w:t>OJT</w:t>
      </w:r>
      <w:r w:rsidRPr="005E0B9A">
        <w:rPr>
          <w:rFonts w:hint="cs"/>
          <w:color w:val="auto"/>
          <w:sz w:val="24"/>
          <w:rtl/>
          <w:lang w:eastAsia="en-US"/>
        </w:rPr>
        <w:t xml:space="preserve">, בהתאם להצעת המחיר שניתנה על ידו במסגרת המכרז. </w:t>
      </w:r>
    </w:p>
    <w:p w14:paraId="47527131" w14:textId="7011D021" w:rsidR="005E0B9A" w:rsidRPr="004E4D77" w:rsidRDefault="005E0B9A" w:rsidP="00292300">
      <w:pPr>
        <w:numPr>
          <w:ilvl w:val="2"/>
          <w:numId w:val="33"/>
        </w:numPr>
        <w:spacing w:before="0" w:after="0" w:line="360" w:lineRule="auto"/>
        <w:ind w:left="1389" w:hanging="709"/>
        <w:rPr>
          <w:color w:val="auto"/>
          <w:sz w:val="24"/>
          <w:lang w:eastAsia="en-US"/>
        </w:rPr>
      </w:pPr>
      <w:r w:rsidRPr="005E0B9A">
        <w:rPr>
          <w:rFonts w:hint="cs"/>
          <w:color w:val="auto"/>
          <w:sz w:val="24"/>
          <w:rtl/>
          <w:lang w:eastAsia="en-US"/>
        </w:rPr>
        <w:t>על אף האמור לעיל, ככל שמדובר בסדנה/יום עיון/</w:t>
      </w:r>
      <w:r w:rsidRPr="005E0B9A">
        <w:rPr>
          <w:color w:val="auto"/>
          <w:sz w:val="24"/>
          <w:lang w:eastAsia="en-US"/>
        </w:rPr>
        <w:t>OJT</w:t>
      </w:r>
      <w:r w:rsidRPr="005E0B9A">
        <w:rPr>
          <w:rFonts w:hint="cs"/>
          <w:color w:val="auto"/>
          <w:sz w:val="24"/>
          <w:rtl/>
          <w:lang w:eastAsia="en-US"/>
        </w:rPr>
        <w:t xml:space="preserve"> שנקבעו עבור </w:t>
      </w:r>
      <w:proofErr w:type="spellStart"/>
      <w:r w:rsidRPr="005E0B9A">
        <w:rPr>
          <w:rFonts w:hint="cs"/>
          <w:color w:val="auto"/>
          <w:sz w:val="24"/>
          <w:rtl/>
          <w:lang w:eastAsia="en-US"/>
        </w:rPr>
        <w:t>מינהל</w:t>
      </w:r>
      <w:proofErr w:type="spellEnd"/>
      <w:r w:rsidRPr="005E0B9A">
        <w:rPr>
          <w:rFonts w:hint="cs"/>
          <w:color w:val="auto"/>
          <w:sz w:val="24"/>
          <w:rtl/>
          <w:lang w:eastAsia="en-US"/>
        </w:rPr>
        <w:t xml:space="preserve"> אכיפה וזרים </w:t>
      </w:r>
      <w:r w:rsidR="00292300">
        <w:rPr>
          <w:rFonts w:hint="cs"/>
          <w:color w:val="auto"/>
          <w:sz w:val="24"/>
          <w:rtl/>
          <w:lang w:eastAsia="en-US"/>
        </w:rPr>
        <w:t xml:space="preserve">ו/או </w:t>
      </w:r>
      <w:proofErr w:type="spellStart"/>
      <w:r w:rsidR="00292300">
        <w:rPr>
          <w:rFonts w:hint="cs"/>
          <w:color w:val="auto"/>
          <w:sz w:val="24"/>
          <w:rtl/>
          <w:lang w:eastAsia="en-US"/>
        </w:rPr>
        <w:t>מינהל</w:t>
      </w:r>
      <w:proofErr w:type="spellEnd"/>
      <w:r w:rsidR="00292300">
        <w:rPr>
          <w:rFonts w:hint="cs"/>
          <w:color w:val="auto"/>
          <w:sz w:val="24"/>
          <w:rtl/>
          <w:lang w:eastAsia="en-US"/>
        </w:rPr>
        <w:t xml:space="preserve"> ביקורת גבולות </w:t>
      </w:r>
      <w:r w:rsidRPr="005E0B9A">
        <w:rPr>
          <w:rFonts w:hint="cs"/>
          <w:color w:val="auto"/>
          <w:sz w:val="24"/>
          <w:rtl/>
          <w:lang w:eastAsia="en-US"/>
        </w:rPr>
        <w:t>שהינ</w:t>
      </w:r>
      <w:r w:rsidR="00292300">
        <w:rPr>
          <w:rFonts w:hint="cs"/>
          <w:color w:val="auto"/>
          <w:sz w:val="24"/>
          <w:rtl/>
          <w:lang w:eastAsia="en-US"/>
        </w:rPr>
        <w:t>ם</w:t>
      </w:r>
      <w:r w:rsidRPr="005E0B9A">
        <w:rPr>
          <w:rFonts w:hint="cs"/>
          <w:color w:val="auto"/>
          <w:sz w:val="24"/>
          <w:rtl/>
          <w:lang w:eastAsia="en-US"/>
        </w:rPr>
        <w:t xml:space="preserve"> </w:t>
      </w:r>
      <w:proofErr w:type="spellStart"/>
      <w:r w:rsidRPr="005E0B9A">
        <w:rPr>
          <w:rFonts w:hint="cs"/>
          <w:color w:val="auto"/>
          <w:sz w:val="24"/>
          <w:rtl/>
          <w:lang w:eastAsia="en-US"/>
        </w:rPr>
        <w:t>מינהל</w:t>
      </w:r>
      <w:r w:rsidR="00292300">
        <w:rPr>
          <w:rFonts w:hint="cs"/>
          <w:color w:val="auto"/>
          <w:sz w:val="24"/>
          <w:rtl/>
          <w:lang w:eastAsia="en-US"/>
        </w:rPr>
        <w:t>ים</w:t>
      </w:r>
      <w:proofErr w:type="spellEnd"/>
      <w:r w:rsidRPr="005E0B9A">
        <w:rPr>
          <w:rFonts w:hint="cs"/>
          <w:color w:val="auto"/>
          <w:sz w:val="24"/>
          <w:rtl/>
          <w:lang w:eastAsia="en-US"/>
        </w:rPr>
        <w:t xml:space="preserve"> מבצעי</w:t>
      </w:r>
      <w:r w:rsidR="00292300">
        <w:rPr>
          <w:rFonts w:hint="cs"/>
          <w:color w:val="auto"/>
          <w:sz w:val="24"/>
          <w:rtl/>
          <w:lang w:eastAsia="en-US"/>
        </w:rPr>
        <w:t>ים</w:t>
      </w:r>
      <w:r w:rsidRPr="005E0B9A">
        <w:rPr>
          <w:rFonts w:hint="cs"/>
          <w:color w:val="auto"/>
          <w:sz w:val="24"/>
          <w:rtl/>
          <w:lang w:eastAsia="en-US"/>
        </w:rPr>
        <w:t>, לרשות שמורה הזכות לבטל את הסדנה/יום עיון/</w:t>
      </w:r>
      <w:r w:rsidRPr="005E0B9A">
        <w:rPr>
          <w:color w:val="auto"/>
          <w:sz w:val="24"/>
          <w:lang w:eastAsia="en-US"/>
        </w:rPr>
        <w:t>OJT</w:t>
      </w:r>
      <w:r w:rsidRPr="005E0B9A">
        <w:rPr>
          <w:rFonts w:hint="cs"/>
          <w:color w:val="auto"/>
          <w:sz w:val="24"/>
          <w:rtl/>
          <w:lang w:eastAsia="en-US"/>
        </w:rPr>
        <w:t xml:space="preserve"> ללא התראה כלל והספק לא יפוצה על כך. יודגש כי מדובר </w:t>
      </w:r>
      <w:r w:rsidRPr="00DB76DB">
        <w:rPr>
          <w:rFonts w:hint="eastAsia"/>
          <w:color w:val="auto"/>
          <w:sz w:val="24"/>
          <w:rtl/>
          <w:lang w:eastAsia="en-US"/>
        </w:rPr>
        <w:t>במקרים</w:t>
      </w:r>
      <w:r w:rsidRPr="00DB76DB">
        <w:rPr>
          <w:color w:val="auto"/>
          <w:sz w:val="24"/>
          <w:rtl/>
          <w:lang w:eastAsia="en-US"/>
        </w:rPr>
        <w:t xml:space="preserve"> </w:t>
      </w:r>
      <w:r w:rsidRPr="00DB76DB">
        <w:rPr>
          <w:rFonts w:hint="eastAsia"/>
          <w:color w:val="auto"/>
          <w:sz w:val="24"/>
          <w:rtl/>
          <w:lang w:eastAsia="en-US"/>
        </w:rPr>
        <w:t>חריגים</w:t>
      </w:r>
      <w:r w:rsidRPr="005E0B9A">
        <w:rPr>
          <w:rFonts w:hint="cs"/>
          <w:color w:val="auto"/>
          <w:sz w:val="24"/>
          <w:rtl/>
          <w:lang w:eastAsia="en-US"/>
        </w:rPr>
        <w:t xml:space="preserve"> שאין בהם כדי להעיד על הכלל. </w:t>
      </w:r>
      <w:r w:rsidR="00292300">
        <w:rPr>
          <w:rFonts w:hint="cs"/>
          <w:color w:val="auto"/>
          <w:sz w:val="24"/>
          <w:rtl/>
          <w:lang w:eastAsia="en-US"/>
        </w:rPr>
        <w:t xml:space="preserve"> </w:t>
      </w:r>
    </w:p>
    <w:p w14:paraId="41261A94" w14:textId="5DCBD1CA" w:rsidR="00CB17BC" w:rsidRPr="00F43ED9" w:rsidRDefault="00D3693A" w:rsidP="005E31B2">
      <w:pPr>
        <w:numPr>
          <w:ilvl w:val="1"/>
          <w:numId w:val="33"/>
        </w:numPr>
        <w:spacing w:line="360" w:lineRule="auto"/>
        <w:rPr>
          <w:b/>
          <w:bCs/>
          <w:color w:val="auto"/>
          <w:sz w:val="24"/>
          <w:lang w:eastAsia="en-US"/>
        </w:rPr>
      </w:pPr>
      <w:r>
        <w:rPr>
          <w:rFonts w:hint="cs"/>
          <w:b/>
          <w:bCs/>
          <w:color w:val="auto"/>
          <w:sz w:val="24"/>
          <w:rtl/>
          <w:lang w:eastAsia="en-US"/>
        </w:rPr>
        <w:t>כוח אדם</w:t>
      </w:r>
    </w:p>
    <w:p w14:paraId="4C43FE5A" w14:textId="77777777" w:rsidR="004E4D77" w:rsidRDefault="004E4D77" w:rsidP="005E31B2">
      <w:pPr>
        <w:numPr>
          <w:ilvl w:val="2"/>
          <w:numId w:val="33"/>
        </w:numPr>
        <w:spacing w:before="0" w:after="0" w:line="360" w:lineRule="auto"/>
        <w:ind w:left="1389" w:hanging="709"/>
        <w:rPr>
          <w:color w:val="auto"/>
          <w:sz w:val="24"/>
          <w:lang w:eastAsia="en-US"/>
        </w:rPr>
      </w:pPr>
      <w:r w:rsidRPr="004E4D77">
        <w:rPr>
          <w:rFonts w:hint="cs"/>
          <w:color w:val="auto"/>
          <w:sz w:val="24"/>
          <w:rtl/>
          <w:lang w:eastAsia="en-US"/>
        </w:rPr>
        <w:t>מנהל הלקוח</w:t>
      </w:r>
      <w:r>
        <w:rPr>
          <w:rFonts w:hint="cs"/>
          <w:color w:val="auto"/>
          <w:sz w:val="24"/>
          <w:rtl/>
          <w:lang w:eastAsia="en-US"/>
        </w:rPr>
        <w:t>:</w:t>
      </w:r>
    </w:p>
    <w:p w14:paraId="25043EB9" w14:textId="56375227" w:rsidR="004E4D77" w:rsidRPr="00DB76DB" w:rsidRDefault="004E4D77" w:rsidP="005E31B2">
      <w:pPr>
        <w:numPr>
          <w:ilvl w:val="3"/>
          <w:numId w:val="33"/>
        </w:numPr>
        <w:spacing w:before="0" w:line="360" w:lineRule="auto"/>
        <w:ind w:left="1958" w:hanging="851"/>
        <w:rPr>
          <w:rFonts w:ascii="David" w:hAnsi="David"/>
          <w:color w:val="auto"/>
          <w:sz w:val="24"/>
          <w:lang w:eastAsia="en-US"/>
        </w:rPr>
      </w:pPr>
      <w:r w:rsidRPr="00DB76DB">
        <w:rPr>
          <w:rFonts w:ascii="David" w:hAnsi="David" w:hint="eastAsia"/>
          <w:color w:val="auto"/>
          <w:sz w:val="24"/>
          <w:rtl/>
          <w:lang w:eastAsia="en-US"/>
        </w:rPr>
        <w:t>מבלי</w:t>
      </w:r>
      <w:r w:rsidRPr="00DB76DB">
        <w:rPr>
          <w:rFonts w:ascii="David" w:hAnsi="David"/>
          <w:color w:val="auto"/>
          <w:sz w:val="24"/>
          <w:rtl/>
          <w:lang w:eastAsia="en-US"/>
        </w:rPr>
        <w:t xml:space="preserve"> לפגוע באמור בסעיף </w:t>
      </w:r>
      <w:r w:rsidRPr="00DB76DB">
        <w:rPr>
          <w:rFonts w:ascii="David" w:hAnsi="David"/>
          <w:color w:val="auto"/>
          <w:sz w:val="24"/>
          <w:rtl/>
          <w:lang w:eastAsia="en-US"/>
        </w:rPr>
        <w:fldChar w:fldCharType="begin"/>
      </w:r>
      <w:r w:rsidRPr="00DB76DB">
        <w:rPr>
          <w:rFonts w:ascii="David" w:hAnsi="David"/>
          <w:color w:val="auto"/>
          <w:sz w:val="24"/>
          <w:rtl/>
          <w:lang w:eastAsia="en-US"/>
        </w:rPr>
        <w:instrText xml:space="preserve"> </w:instrText>
      </w:r>
      <w:r w:rsidRPr="00DB76DB">
        <w:rPr>
          <w:rFonts w:ascii="David" w:hAnsi="David"/>
          <w:color w:val="auto"/>
          <w:sz w:val="24"/>
          <w:lang w:eastAsia="en-US"/>
        </w:rPr>
        <w:instrText>REF</w:instrText>
      </w:r>
      <w:r w:rsidRPr="00DB76DB">
        <w:rPr>
          <w:rFonts w:ascii="David" w:hAnsi="David"/>
          <w:color w:val="auto"/>
          <w:sz w:val="24"/>
          <w:rtl/>
          <w:lang w:eastAsia="en-US"/>
        </w:rPr>
        <w:instrText xml:space="preserve"> _</w:instrText>
      </w:r>
      <w:r w:rsidRPr="00DB76DB">
        <w:rPr>
          <w:rFonts w:ascii="David" w:hAnsi="David"/>
          <w:color w:val="auto"/>
          <w:sz w:val="24"/>
          <w:lang w:eastAsia="en-US"/>
        </w:rPr>
        <w:instrText>Ref47359311 \r \h</w:instrText>
      </w:r>
      <w:r w:rsidRPr="00DB76DB">
        <w:rPr>
          <w:rFonts w:ascii="David" w:hAnsi="David"/>
          <w:color w:val="auto"/>
          <w:sz w:val="24"/>
          <w:rtl/>
          <w:lang w:eastAsia="en-US"/>
        </w:rPr>
        <w:instrText xml:space="preserve"> </w:instrText>
      </w:r>
      <w:r w:rsidR="000241CA">
        <w:rPr>
          <w:rFonts w:ascii="David" w:hAnsi="David"/>
          <w:color w:val="auto"/>
          <w:sz w:val="24"/>
          <w:rtl/>
          <w:lang w:eastAsia="en-US"/>
        </w:rPr>
        <w:instrText xml:space="preserve"> \* </w:instrText>
      </w:r>
      <w:r w:rsidR="000241CA">
        <w:rPr>
          <w:rFonts w:ascii="David" w:hAnsi="David"/>
          <w:color w:val="auto"/>
          <w:sz w:val="24"/>
          <w:lang w:eastAsia="en-US"/>
        </w:rPr>
        <w:instrText>MERGEFORMAT</w:instrText>
      </w:r>
      <w:r w:rsidR="000241CA">
        <w:rPr>
          <w:rFonts w:ascii="David" w:hAnsi="David"/>
          <w:color w:val="auto"/>
          <w:sz w:val="24"/>
          <w:rtl/>
          <w:lang w:eastAsia="en-US"/>
        </w:rPr>
        <w:instrText xml:space="preserve"> </w:instrText>
      </w:r>
      <w:r w:rsidRPr="00DB76DB">
        <w:rPr>
          <w:rFonts w:ascii="David" w:hAnsi="David"/>
          <w:color w:val="auto"/>
          <w:sz w:val="24"/>
          <w:rtl/>
          <w:lang w:eastAsia="en-US"/>
        </w:rPr>
      </w:r>
      <w:r w:rsidRPr="00DB76DB">
        <w:rPr>
          <w:rFonts w:ascii="David" w:hAnsi="David"/>
          <w:color w:val="auto"/>
          <w:sz w:val="24"/>
          <w:rtl/>
          <w:lang w:eastAsia="en-US"/>
        </w:rPr>
        <w:fldChar w:fldCharType="separate"/>
      </w:r>
      <w:r w:rsidRPr="00DB76DB">
        <w:rPr>
          <w:rFonts w:ascii="David" w:hAnsi="David"/>
          <w:color w:val="auto"/>
          <w:sz w:val="24"/>
          <w:cs/>
          <w:lang w:eastAsia="en-US"/>
        </w:rPr>
        <w:t>‎</w:t>
      </w:r>
      <w:r w:rsidRPr="00DB76DB">
        <w:rPr>
          <w:rFonts w:ascii="David" w:hAnsi="David"/>
          <w:color w:val="auto"/>
          <w:sz w:val="24"/>
          <w:lang w:eastAsia="en-US"/>
        </w:rPr>
        <w:t>13</w:t>
      </w:r>
      <w:r w:rsidRPr="00DB76DB">
        <w:rPr>
          <w:rFonts w:ascii="David" w:hAnsi="David"/>
          <w:color w:val="auto"/>
          <w:sz w:val="24"/>
          <w:rtl/>
          <w:lang w:eastAsia="en-US"/>
        </w:rPr>
        <w:fldChar w:fldCharType="end"/>
      </w:r>
      <w:r w:rsidRPr="00DB76DB">
        <w:rPr>
          <w:rFonts w:ascii="David" w:hAnsi="David"/>
          <w:color w:val="auto"/>
          <w:sz w:val="24"/>
          <w:rtl/>
          <w:lang w:eastAsia="en-US"/>
        </w:rPr>
        <w:t xml:space="preserve"> למכרז הספק יקצה לשירות מנהל לקוח האחראי לרמת שביעות רצון מיטבית וגבוהה של הרשות.</w:t>
      </w:r>
    </w:p>
    <w:p w14:paraId="2EE6FC0D" w14:textId="77777777" w:rsidR="004E4D77" w:rsidRPr="004E4D77" w:rsidRDefault="004E4D77" w:rsidP="005E31B2">
      <w:pPr>
        <w:numPr>
          <w:ilvl w:val="3"/>
          <w:numId w:val="33"/>
        </w:numPr>
        <w:spacing w:before="0" w:line="360" w:lineRule="auto"/>
        <w:ind w:left="1958" w:hanging="851"/>
        <w:rPr>
          <w:color w:val="auto"/>
          <w:sz w:val="24"/>
          <w:lang w:eastAsia="en-US"/>
        </w:rPr>
      </w:pPr>
      <w:r w:rsidRPr="004E4D77">
        <w:rPr>
          <w:rFonts w:hint="cs"/>
          <w:color w:val="auto"/>
          <w:sz w:val="24"/>
          <w:rtl/>
          <w:lang w:eastAsia="en-US"/>
        </w:rPr>
        <w:t>מנהל הלקוח,</w:t>
      </w:r>
      <w:r w:rsidRPr="004E4D77">
        <w:rPr>
          <w:color w:val="auto"/>
          <w:sz w:val="24"/>
          <w:rtl/>
          <w:lang w:eastAsia="en-US"/>
        </w:rPr>
        <w:t xml:space="preserve"> ישמש כבא כוחו של הספק לכל עניין בקשר עם אספקת השירותים</w:t>
      </w:r>
      <w:r w:rsidRPr="004E4D77">
        <w:rPr>
          <w:rFonts w:hint="cs"/>
          <w:color w:val="auto"/>
          <w:sz w:val="24"/>
          <w:rtl/>
          <w:lang w:eastAsia="en-US"/>
        </w:rPr>
        <w:t xml:space="preserve"> ויהיה אחראי לפיקוח תפעולי ואדמיניסטרטיבי אודות ביצועי המדריכים המקצועיים, בכל מהלך מתן השירות לרשות לרבות, וידוא איכות העבודה והשירות, וכל הנדרש לביצוע תקין ורציף של השירותים המבוקשים, וזאת</w:t>
      </w:r>
      <w:r w:rsidRPr="004E4D77">
        <w:rPr>
          <w:color w:val="auto"/>
          <w:sz w:val="24"/>
          <w:rtl/>
          <w:lang w:eastAsia="en-US"/>
        </w:rPr>
        <w:t xml:space="preserve"> מבלי שהדבר יגרע מהתחייבויותיו של הספק ומאחריותו לפי החוזה. פניה של הספק לרשות תיעשה באמצעות </w:t>
      </w:r>
      <w:r w:rsidRPr="004E4D77">
        <w:rPr>
          <w:rFonts w:hint="cs"/>
          <w:color w:val="auto"/>
          <w:sz w:val="24"/>
          <w:rtl/>
          <w:lang w:eastAsia="en-US"/>
        </w:rPr>
        <w:t>מנהל הלקוח</w:t>
      </w:r>
      <w:r w:rsidRPr="004E4D77">
        <w:rPr>
          <w:color w:val="auto"/>
          <w:sz w:val="24"/>
          <w:rtl/>
          <w:lang w:eastAsia="en-US"/>
        </w:rPr>
        <w:t>. פניה או הודעה של הרשות ל</w:t>
      </w:r>
      <w:r w:rsidRPr="004E4D77">
        <w:rPr>
          <w:rFonts w:hint="cs"/>
          <w:color w:val="auto"/>
          <w:sz w:val="24"/>
          <w:rtl/>
          <w:lang w:eastAsia="en-US"/>
        </w:rPr>
        <w:t>מנהל הלקוח</w:t>
      </w:r>
      <w:r w:rsidRPr="004E4D77">
        <w:rPr>
          <w:color w:val="auto"/>
          <w:sz w:val="24"/>
          <w:rtl/>
          <w:lang w:eastAsia="en-US"/>
        </w:rPr>
        <w:t xml:space="preserve"> תיחשב כפניה או הודעה לספק.</w:t>
      </w:r>
    </w:p>
    <w:p w14:paraId="6E604514" w14:textId="77777777" w:rsidR="004E4D77" w:rsidRPr="004E4D77" w:rsidRDefault="004E4D77" w:rsidP="005E31B2">
      <w:pPr>
        <w:numPr>
          <w:ilvl w:val="3"/>
          <w:numId w:val="33"/>
        </w:numPr>
        <w:spacing w:before="0" w:line="360" w:lineRule="auto"/>
        <w:ind w:left="1958" w:hanging="851"/>
        <w:rPr>
          <w:color w:val="auto"/>
          <w:sz w:val="24"/>
          <w:lang w:eastAsia="en-US"/>
        </w:rPr>
      </w:pPr>
      <w:r w:rsidRPr="004E4D77">
        <w:rPr>
          <w:rFonts w:hint="cs"/>
          <w:color w:val="auto"/>
          <w:sz w:val="24"/>
          <w:rtl/>
          <w:lang w:eastAsia="en-US"/>
        </w:rPr>
        <w:t xml:space="preserve">מנהל הלקוח, יקיים פגישות סטטוס מעת לעת עם נציג הרשות ובהתאם לבקשתו. בפגישות אלה יציג מנהל הלקוח דוחות ביצוע ובהן תועלנה סוגיות הנדרשות לליבון וטיפול. מנהל הלקוח, </w:t>
      </w:r>
      <w:r w:rsidRPr="004E4D77">
        <w:rPr>
          <w:color w:val="auto"/>
          <w:sz w:val="24"/>
          <w:rtl/>
          <w:lang w:eastAsia="en-US"/>
        </w:rPr>
        <w:t xml:space="preserve">יעבוד בשיתוף פעולה ובתאום מלא עם נציג הרשות ויהיה כפוף להוראות ולהנחיות שיינתנו לו על ידיו. </w:t>
      </w:r>
    </w:p>
    <w:p w14:paraId="7E46FF9B" w14:textId="77777777" w:rsidR="004E4D77" w:rsidRPr="004E4D77" w:rsidRDefault="004E4D77" w:rsidP="005E31B2">
      <w:pPr>
        <w:numPr>
          <w:ilvl w:val="3"/>
          <w:numId w:val="33"/>
        </w:numPr>
        <w:spacing w:before="0" w:line="360" w:lineRule="auto"/>
        <w:ind w:left="1958" w:hanging="851"/>
        <w:rPr>
          <w:color w:val="auto"/>
          <w:sz w:val="24"/>
          <w:lang w:eastAsia="en-US"/>
        </w:rPr>
      </w:pPr>
      <w:r w:rsidRPr="004E4D77">
        <w:rPr>
          <w:color w:val="auto"/>
          <w:sz w:val="24"/>
          <w:rtl/>
          <w:lang w:eastAsia="en-US"/>
        </w:rPr>
        <w:t xml:space="preserve">על פי דרישת הרשות, יחליף הספק את </w:t>
      </w:r>
      <w:r w:rsidRPr="004E4D77">
        <w:rPr>
          <w:rFonts w:hint="cs"/>
          <w:color w:val="auto"/>
          <w:sz w:val="24"/>
          <w:rtl/>
          <w:lang w:eastAsia="en-US"/>
        </w:rPr>
        <w:t>מנהל הלקוח</w:t>
      </w:r>
      <w:r w:rsidRPr="004E4D77">
        <w:rPr>
          <w:color w:val="auto"/>
          <w:sz w:val="24"/>
          <w:rtl/>
          <w:lang w:eastAsia="en-US"/>
        </w:rPr>
        <w:t xml:space="preserve"> ללא דיחוי. </w:t>
      </w:r>
    </w:p>
    <w:p w14:paraId="04C8DA85" w14:textId="34130BCF" w:rsidR="004E4D77" w:rsidRPr="00320F19" w:rsidRDefault="004E4D77" w:rsidP="005E31B2">
      <w:pPr>
        <w:numPr>
          <w:ilvl w:val="2"/>
          <w:numId w:val="33"/>
        </w:numPr>
        <w:spacing w:before="0" w:after="0" w:line="360" w:lineRule="auto"/>
        <w:ind w:left="1389" w:hanging="709"/>
        <w:rPr>
          <w:color w:val="auto"/>
          <w:sz w:val="24"/>
          <w:lang w:eastAsia="en-US"/>
        </w:rPr>
      </w:pPr>
      <w:r w:rsidRPr="00320F19">
        <w:rPr>
          <w:rFonts w:hint="cs"/>
          <w:color w:val="auto"/>
          <w:sz w:val="24"/>
          <w:rtl/>
          <w:lang w:eastAsia="en-US"/>
        </w:rPr>
        <w:t>מדריכים מקצועיים</w:t>
      </w:r>
      <w:r w:rsidR="00320F19">
        <w:rPr>
          <w:rFonts w:hint="cs"/>
          <w:color w:val="auto"/>
          <w:sz w:val="24"/>
          <w:rtl/>
          <w:lang w:eastAsia="en-US"/>
        </w:rPr>
        <w:t>:</w:t>
      </w:r>
    </w:p>
    <w:p w14:paraId="2873C183" w14:textId="77777777" w:rsidR="004E4D77" w:rsidRPr="00320F19" w:rsidRDefault="004E4D77" w:rsidP="005E31B2">
      <w:pPr>
        <w:numPr>
          <w:ilvl w:val="3"/>
          <w:numId w:val="33"/>
        </w:numPr>
        <w:spacing w:before="0" w:after="0" w:line="360" w:lineRule="auto"/>
        <w:ind w:left="1957" w:hanging="851"/>
        <w:rPr>
          <w:color w:val="auto"/>
          <w:sz w:val="24"/>
          <w:lang w:eastAsia="en-US"/>
        </w:rPr>
      </w:pPr>
      <w:r w:rsidRPr="00320F19">
        <w:rPr>
          <w:rFonts w:hint="cs"/>
          <w:color w:val="auto"/>
          <w:sz w:val="24"/>
          <w:rtl/>
          <w:lang w:eastAsia="en-US"/>
        </w:rPr>
        <w:t xml:space="preserve">המדריכים המקצועיים יבצעו בפועל את פעילות ההדרכה הנדרשת בכל סוגי הפעילות (סדנאות, ימי עיון ו- </w:t>
      </w:r>
      <w:r w:rsidRPr="00320F19">
        <w:rPr>
          <w:color w:val="auto"/>
          <w:sz w:val="24"/>
          <w:lang w:eastAsia="en-US"/>
        </w:rPr>
        <w:t>OJT</w:t>
      </w:r>
      <w:r w:rsidRPr="00320F19">
        <w:rPr>
          <w:rFonts w:hint="cs"/>
          <w:color w:val="auto"/>
          <w:sz w:val="24"/>
          <w:rtl/>
          <w:lang w:eastAsia="en-US"/>
        </w:rPr>
        <w:t>).</w:t>
      </w:r>
    </w:p>
    <w:p w14:paraId="7BD383F8" w14:textId="77777777" w:rsidR="004E4D77" w:rsidRPr="00320F19" w:rsidRDefault="004E4D77" w:rsidP="005E31B2">
      <w:pPr>
        <w:numPr>
          <w:ilvl w:val="3"/>
          <w:numId w:val="33"/>
        </w:numPr>
        <w:spacing w:before="0" w:after="0" w:line="360" w:lineRule="auto"/>
        <w:ind w:left="1957" w:hanging="851"/>
        <w:rPr>
          <w:color w:val="auto"/>
          <w:sz w:val="24"/>
          <w:rtl/>
          <w:lang w:eastAsia="en-US"/>
        </w:rPr>
      </w:pPr>
      <w:r w:rsidRPr="00320F19">
        <w:rPr>
          <w:rFonts w:hint="cs"/>
          <w:color w:val="auto"/>
          <w:sz w:val="24"/>
          <w:rtl/>
          <w:lang w:eastAsia="en-US"/>
        </w:rPr>
        <w:t xml:space="preserve">המדריכים המקצועיים ירכזו, בנוסף, את כלל תחומי: פיתוח ההדרכה, אופן ביצוע ההדרכה, תרגול, משוב וכדומה, בהתאם לצרכי הרשות ועפ"י הנחיותיו של הנציג המוסמך. </w:t>
      </w:r>
    </w:p>
    <w:p w14:paraId="7C7AC8EF" w14:textId="6DA8956B" w:rsidR="004E4D77" w:rsidRDefault="004E4D77" w:rsidP="005E31B2">
      <w:pPr>
        <w:numPr>
          <w:ilvl w:val="3"/>
          <w:numId w:val="33"/>
        </w:numPr>
        <w:spacing w:before="0" w:after="0" w:line="360" w:lineRule="auto"/>
        <w:ind w:left="1957" w:hanging="851"/>
        <w:rPr>
          <w:color w:val="auto"/>
          <w:sz w:val="24"/>
          <w:lang w:eastAsia="en-US"/>
        </w:rPr>
      </w:pPr>
      <w:r w:rsidRPr="00320F19">
        <w:rPr>
          <w:rFonts w:hint="cs"/>
          <w:color w:val="auto"/>
          <w:sz w:val="24"/>
          <w:rtl/>
          <w:lang w:eastAsia="en-US"/>
        </w:rPr>
        <w:t>המדריכים המקצועיים, יהיו כפופים ארגונית למנהל הלקוח.</w:t>
      </w:r>
      <w:r w:rsidRPr="00320F19">
        <w:rPr>
          <w:color w:val="auto"/>
          <w:sz w:val="24"/>
          <w:rtl/>
          <w:lang w:eastAsia="en-US"/>
        </w:rPr>
        <w:t xml:space="preserve"> </w:t>
      </w:r>
    </w:p>
    <w:p w14:paraId="7CA0C00B" w14:textId="77777777" w:rsidR="00320F19" w:rsidRDefault="00320F19" w:rsidP="005E31B2">
      <w:pPr>
        <w:numPr>
          <w:ilvl w:val="3"/>
          <w:numId w:val="33"/>
        </w:numPr>
        <w:spacing w:before="0" w:after="0" w:line="360" w:lineRule="auto"/>
        <w:ind w:left="1957" w:hanging="851"/>
        <w:rPr>
          <w:color w:val="auto"/>
          <w:sz w:val="24"/>
          <w:lang w:eastAsia="en-US"/>
        </w:rPr>
      </w:pPr>
      <w:r>
        <w:rPr>
          <w:rFonts w:hint="cs"/>
          <w:color w:val="auto"/>
          <w:sz w:val="24"/>
          <w:rtl/>
          <w:lang w:eastAsia="en-US"/>
        </w:rPr>
        <w:t>הספק יעמיד לרשות הרשות 3 מדריכים מקצועיים לכל הפחות.</w:t>
      </w:r>
    </w:p>
    <w:p w14:paraId="3DF47123" w14:textId="77777777" w:rsidR="00320F19" w:rsidRDefault="00320F19" w:rsidP="005E31B2">
      <w:pPr>
        <w:numPr>
          <w:ilvl w:val="3"/>
          <w:numId w:val="33"/>
        </w:numPr>
        <w:spacing w:before="0" w:after="0" w:line="360" w:lineRule="auto"/>
        <w:ind w:left="1957" w:hanging="851"/>
        <w:rPr>
          <w:color w:val="auto"/>
          <w:sz w:val="24"/>
          <w:lang w:eastAsia="en-US"/>
        </w:rPr>
      </w:pPr>
      <w:r>
        <w:rPr>
          <w:rFonts w:hint="cs"/>
          <w:color w:val="auto"/>
          <w:sz w:val="24"/>
          <w:rtl/>
          <w:lang w:eastAsia="en-US"/>
        </w:rPr>
        <w:t>על הספק להיערך לחלוקת אספקת השירותים כך שהמדריכים יוקצו ליחידות הרשות בצורה קבועה. החלפת המדריך המוקצה ליחידה תהיה באישור הרשות מראש.</w:t>
      </w:r>
    </w:p>
    <w:p w14:paraId="65A53164" w14:textId="77777777" w:rsidR="00320F19" w:rsidRPr="00D3693A" w:rsidRDefault="00320F19" w:rsidP="005E31B2">
      <w:pPr>
        <w:numPr>
          <w:ilvl w:val="3"/>
          <w:numId w:val="33"/>
        </w:numPr>
        <w:spacing w:before="0" w:after="0" w:line="360" w:lineRule="auto"/>
        <w:ind w:left="1957" w:hanging="851"/>
        <w:rPr>
          <w:color w:val="auto"/>
          <w:sz w:val="24"/>
          <w:lang w:eastAsia="en-US"/>
        </w:rPr>
      </w:pPr>
      <w:r w:rsidRPr="00D3693A">
        <w:rPr>
          <w:rFonts w:hint="cs"/>
          <w:color w:val="auto"/>
          <w:sz w:val="24"/>
          <w:rtl/>
          <w:lang w:eastAsia="en-US"/>
        </w:rPr>
        <w:t xml:space="preserve">המדריכים המקצועיים </w:t>
      </w:r>
      <w:r>
        <w:rPr>
          <w:rFonts w:hint="cs"/>
          <w:color w:val="auto"/>
          <w:sz w:val="24"/>
          <w:rtl/>
          <w:lang w:eastAsia="en-US"/>
        </w:rPr>
        <w:t>יעמדו</w:t>
      </w:r>
      <w:r w:rsidRPr="00D3693A">
        <w:rPr>
          <w:rFonts w:hint="cs"/>
          <w:color w:val="auto"/>
          <w:sz w:val="24"/>
          <w:rtl/>
          <w:lang w:eastAsia="en-US"/>
        </w:rPr>
        <w:t xml:space="preserve"> בכל </w:t>
      </w:r>
      <w:r>
        <w:rPr>
          <w:rFonts w:hint="cs"/>
          <w:color w:val="auto"/>
          <w:sz w:val="24"/>
          <w:rtl/>
          <w:lang w:eastAsia="en-US"/>
        </w:rPr>
        <w:t>ה</w:t>
      </w:r>
      <w:r w:rsidRPr="00D3693A">
        <w:rPr>
          <w:rFonts w:hint="cs"/>
          <w:color w:val="auto"/>
          <w:sz w:val="24"/>
          <w:rtl/>
          <w:lang w:eastAsia="en-US"/>
        </w:rPr>
        <w:t>דרישות הבאות:</w:t>
      </w:r>
    </w:p>
    <w:p w14:paraId="0D64B5D4" w14:textId="03EADF55" w:rsidR="00320F19" w:rsidRPr="00D3693A" w:rsidRDefault="00320F19" w:rsidP="005E31B2">
      <w:pPr>
        <w:numPr>
          <w:ilvl w:val="4"/>
          <w:numId w:val="33"/>
        </w:numPr>
        <w:spacing w:before="0" w:line="360" w:lineRule="auto"/>
        <w:ind w:left="2383" w:hanging="943"/>
        <w:rPr>
          <w:color w:val="auto"/>
          <w:sz w:val="24"/>
          <w:rtl/>
          <w:lang w:eastAsia="en-US"/>
        </w:rPr>
      </w:pPr>
      <w:r w:rsidRPr="00D3693A">
        <w:rPr>
          <w:color w:val="auto"/>
          <w:sz w:val="24"/>
          <w:rtl/>
          <w:lang w:eastAsia="en-US"/>
        </w:rPr>
        <w:t>בעל</w:t>
      </w:r>
      <w:r w:rsidRPr="00D3693A">
        <w:rPr>
          <w:rFonts w:hint="cs"/>
          <w:color w:val="auto"/>
          <w:sz w:val="24"/>
          <w:rtl/>
          <w:lang w:eastAsia="en-US"/>
        </w:rPr>
        <w:t>י</w:t>
      </w:r>
      <w:r w:rsidRPr="00D3693A">
        <w:rPr>
          <w:color w:val="auto"/>
          <w:sz w:val="24"/>
          <w:rtl/>
          <w:lang w:eastAsia="en-US"/>
        </w:rPr>
        <w:t xml:space="preserve"> תואר ראשון, ממוסד המוכר על ידי </w:t>
      </w:r>
      <w:proofErr w:type="spellStart"/>
      <w:r w:rsidRPr="00D3693A">
        <w:rPr>
          <w:color w:val="auto"/>
          <w:sz w:val="24"/>
          <w:rtl/>
          <w:lang w:eastAsia="en-US"/>
        </w:rPr>
        <w:t>המל"ג</w:t>
      </w:r>
      <w:proofErr w:type="spellEnd"/>
      <w:r w:rsidRPr="00D3693A">
        <w:rPr>
          <w:color w:val="auto"/>
          <w:sz w:val="24"/>
          <w:rtl/>
          <w:lang w:eastAsia="en-US"/>
        </w:rPr>
        <w:t xml:space="preserve"> בישראל.</w:t>
      </w:r>
    </w:p>
    <w:p w14:paraId="6BA03A17" w14:textId="77777777" w:rsidR="00320F19" w:rsidRPr="00D3693A" w:rsidRDefault="00320F19" w:rsidP="005E31B2">
      <w:pPr>
        <w:numPr>
          <w:ilvl w:val="4"/>
          <w:numId w:val="33"/>
        </w:numPr>
        <w:spacing w:before="0" w:line="360" w:lineRule="auto"/>
        <w:ind w:left="2383" w:hanging="943"/>
        <w:rPr>
          <w:color w:val="auto"/>
          <w:sz w:val="24"/>
          <w:lang w:eastAsia="en-US"/>
        </w:rPr>
      </w:pPr>
      <w:r w:rsidRPr="00D3693A">
        <w:rPr>
          <w:rFonts w:hint="cs"/>
          <w:color w:val="auto"/>
          <w:sz w:val="24"/>
          <w:rtl/>
          <w:lang w:eastAsia="en-US"/>
        </w:rPr>
        <w:t xml:space="preserve">בעלי ניסיון </w:t>
      </w:r>
      <w:r w:rsidRPr="00D3693A">
        <w:rPr>
          <w:color w:val="auto"/>
          <w:sz w:val="24"/>
          <w:rtl/>
          <w:lang w:eastAsia="en-US"/>
        </w:rPr>
        <w:t xml:space="preserve">קודם בביצוע והעברת </w:t>
      </w:r>
      <w:r w:rsidRPr="00D3693A">
        <w:rPr>
          <w:rFonts w:hint="cs"/>
          <w:color w:val="auto"/>
          <w:sz w:val="24"/>
          <w:rtl/>
          <w:lang w:eastAsia="en-US"/>
        </w:rPr>
        <w:t xml:space="preserve">20 </w:t>
      </w:r>
      <w:r w:rsidRPr="00D3693A">
        <w:rPr>
          <w:color w:val="auto"/>
          <w:sz w:val="24"/>
          <w:rtl/>
          <w:lang w:eastAsia="en-US"/>
        </w:rPr>
        <w:t>הדרכות</w:t>
      </w:r>
      <w:r w:rsidRPr="00D3693A">
        <w:rPr>
          <w:rFonts w:hint="cs"/>
          <w:color w:val="auto"/>
          <w:sz w:val="24"/>
          <w:rtl/>
          <w:lang w:eastAsia="en-US"/>
        </w:rPr>
        <w:t>/סדנאות</w:t>
      </w:r>
      <w:r>
        <w:rPr>
          <w:rFonts w:hint="cs"/>
          <w:color w:val="auto"/>
          <w:sz w:val="24"/>
          <w:rtl/>
          <w:lang w:eastAsia="en-US"/>
        </w:rPr>
        <w:t>, לכל הפחות,</w:t>
      </w:r>
      <w:r w:rsidRPr="00D3693A">
        <w:rPr>
          <w:rFonts w:hint="cs"/>
          <w:color w:val="auto"/>
          <w:sz w:val="24"/>
          <w:rtl/>
          <w:lang w:eastAsia="en-US"/>
        </w:rPr>
        <w:t xml:space="preserve"> </w:t>
      </w:r>
      <w:r w:rsidRPr="00D3693A">
        <w:rPr>
          <w:color w:val="auto"/>
          <w:sz w:val="24"/>
          <w:rtl/>
          <w:lang w:eastAsia="en-US"/>
        </w:rPr>
        <w:t xml:space="preserve">בתחומי תשאול ותחקור, לרבות חניכה אישית, במהלך </w:t>
      </w:r>
      <w:r w:rsidRPr="00D3693A">
        <w:rPr>
          <w:rFonts w:hint="cs"/>
          <w:color w:val="auto"/>
          <w:sz w:val="24"/>
          <w:rtl/>
          <w:lang w:eastAsia="en-US"/>
        </w:rPr>
        <w:t>כל אחת מ</w:t>
      </w:r>
      <w:r w:rsidRPr="00D3693A">
        <w:rPr>
          <w:color w:val="auto"/>
          <w:sz w:val="24"/>
          <w:rtl/>
          <w:lang w:eastAsia="en-US"/>
        </w:rPr>
        <w:t xml:space="preserve">השנים </w:t>
      </w:r>
      <w:r>
        <w:rPr>
          <w:rFonts w:hint="cs"/>
          <w:color w:val="auto"/>
          <w:sz w:val="24"/>
          <w:rtl/>
          <w:lang w:eastAsia="en-US"/>
        </w:rPr>
        <w:t>2018</w:t>
      </w:r>
      <w:r w:rsidRPr="00D3693A">
        <w:rPr>
          <w:color w:val="auto"/>
          <w:sz w:val="24"/>
          <w:rtl/>
          <w:lang w:eastAsia="en-US"/>
        </w:rPr>
        <w:t xml:space="preserve"> – 20</w:t>
      </w:r>
      <w:r>
        <w:rPr>
          <w:rFonts w:hint="cs"/>
          <w:color w:val="auto"/>
          <w:sz w:val="24"/>
          <w:rtl/>
          <w:lang w:eastAsia="en-US"/>
        </w:rPr>
        <w:t>20</w:t>
      </w:r>
      <w:r w:rsidRPr="00D3693A">
        <w:rPr>
          <w:rFonts w:hint="cs"/>
          <w:color w:val="auto"/>
          <w:sz w:val="24"/>
          <w:rtl/>
          <w:lang w:eastAsia="en-US"/>
        </w:rPr>
        <w:t xml:space="preserve"> (כולל). </w:t>
      </w:r>
    </w:p>
    <w:p w14:paraId="7CE16768" w14:textId="77777777" w:rsidR="00320F19" w:rsidRDefault="00320F19" w:rsidP="005E31B2">
      <w:pPr>
        <w:numPr>
          <w:ilvl w:val="3"/>
          <w:numId w:val="33"/>
        </w:numPr>
        <w:spacing w:before="0" w:after="0" w:line="360" w:lineRule="auto"/>
        <w:ind w:left="1957" w:hanging="851"/>
        <w:rPr>
          <w:color w:val="auto"/>
          <w:sz w:val="24"/>
          <w:lang w:eastAsia="en-US"/>
        </w:rPr>
      </w:pPr>
      <w:r>
        <w:rPr>
          <w:rFonts w:hint="cs"/>
          <w:color w:val="auto"/>
          <w:sz w:val="24"/>
          <w:rtl/>
          <w:lang w:eastAsia="en-US"/>
        </w:rPr>
        <w:t>טרם תחילת העסקתם של המדריכים בשירות יועבר מלוא המידע לגביהם, לרבות הוכחת עמידתם בדרישות שלעיל לרשות.</w:t>
      </w:r>
    </w:p>
    <w:p w14:paraId="6E490614" w14:textId="77777777" w:rsidR="00320F19" w:rsidRDefault="00320F19" w:rsidP="005E31B2">
      <w:pPr>
        <w:numPr>
          <w:ilvl w:val="3"/>
          <w:numId w:val="33"/>
        </w:numPr>
        <w:spacing w:before="0" w:after="0" w:line="360" w:lineRule="auto"/>
        <w:ind w:left="1957" w:hanging="851"/>
        <w:rPr>
          <w:color w:val="auto"/>
          <w:sz w:val="24"/>
          <w:lang w:eastAsia="en-US"/>
        </w:rPr>
      </w:pPr>
      <w:r>
        <w:rPr>
          <w:rFonts w:hint="cs"/>
          <w:color w:val="auto"/>
          <w:sz w:val="24"/>
          <w:rtl/>
          <w:lang w:eastAsia="en-US"/>
        </w:rPr>
        <w:t>רק מדריכים אשר אושרו על ידי הרשות יהיו רשאים לספק שירותים במסגרת מכרז זה.</w:t>
      </w:r>
    </w:p>
    <w:p w14:paraId="708C25FF" w14:textId="30684C8A" w:rsidR="000241CA" w:rsidRDefault="00320F19" w:rsidP="004342C4">
      <w:pPr>
        <w:numPr>
          <w:ilvl w:val="3"/>
          <w:numId w:val="33"/>
        </w:numPr>
        <w:spacing w:before="0" w:after="0" w:line="360" w:lineRule="auto"/>
        <w:ind w:left="1957" w:hanging="851"/>
        <w:rPr>
          <w:color w:val="auto"/>
          <w:sz w:val="24"/>
          <w:lang w:eastAsia="en-US"/>
        </w:rPr>
      </w:pPr>
      <w:r>
        <w:rPr>
          <w:rFonts w:hint="cs"/>
          <w:color w:val="auto"/>
          <w:sz w:val="24"/>
          <w:rtl/>
          <w:lang w:eastAsia="en-US"/>
        </w:rPr>
        <w:t xml:space="preserve">ביצוע </w:t>
      </w:r>
      <w:r w:rsidR="00031F9D">
        <w:rPr>
          <w:rFonts w:hint="cs"/>
          <w:color w:val="auto"/>
          <w:sz w:val="24"/>
          <w:rtl/>
          <w:lang w:eastAsia="en-US"/>
        </w:rPr>
        <w:t>ה</w:t>
      </w:r>
      <w:r>
        <w:rPr>
          <w:rFonts w:hint="cs"/>
          <w:color w:val="auto"/>
          <w:sz w:val="24"/>
          <w:rtl/>
          <w:lang w:eastAsia="en-US"/>
        </w:rPr>
        <w:t>הדרכות מותנה בעמידת המדריכים המקצועיים (או כל מדריך מקצועי מחליף) ב</w:t>
      </w:r>
      <w:r w:rsidRPr="008778D3">
        <w:rPr>
          <w:rFonts w:hint="cs"/>
          <w:color w:val="auto"/>
          <w:sz w:val="24"/>
          <w:rtl/>
          <w:lang w:eastAsia="en-US"/>
        </w:rPr>
        <w:t xml:space="preserve">בדיקה לקביעת </w:t>
      </w:r>
      <w:r w:rsidRPr="008778D3">
        <w:rPr>
          <w:color w:val="auto"/>
          <w:sz w:val="24"/>
          <w:rtl/>
          <w:lang w:eastAsia="en-US"/>
        </w:rPr>
        <w:t xml:space="preserve">התאמה ביטחונית </w:t>
      </w:r>
      <w:r>
        <w:rPr>
          <w:rFonts w:hint="cs"/>
          <w:color w:val="auto"/>
          <w:sz w:val="24"/>
          <w:rtl/>
          <w:lang w:eastAsia="en-US"/>
        </w:rPr>
        <w:t xml:space="preserve">וקבלת אישור של מנהלת אגף הביטחון ברשות. אי לכך, </w:t>
      </w:r>
      <w:r w:rsidRPr="008778D3">
        <w:rPr>
          <w:color w:val="auto"/>
          <w:sz w:val="24"/>
          <w:rtl/>
          <w:lang w:eastAsia="en-US"/>
        </w:rPr>
        <w:t>עם קבלת הודעת הזכייה</w:t>
      </w:r>
      <w:r>
        <w:rPr>
          <w:rFonts w:hint="cs"/>
          <w:color w:val="auto"/>
          <w:sz w:val="24"/>
          <w:rtl/>
          <w:lang w:eastAsia="en-US"/>
        </w:rPr>
        <w:t xml:space="preserve">, על הזוכה לפעול בשיתוף פעולה עם אגף הביטחון ברשות לשם ביצוע בדיקת ההתאמה למדריכים המקצועיים שיבצעו את </w:t>
      </w:r>
      <w:r w:rsidR="00031F9D">
        <w:rPr>
          <w:rFonts w:hint="cs"/>
          <w:color w:val="auto"/>
          <w:sz w:val="24"/>
          <w:rtl/>
          <w:lang w:eastAsia="en-US"/>
        </w:rPr>
        <w:t>ה</w:t>
      </w:r>
      <w:r>
        <w:rPr>
          <w:rFonts w:hint="cs"/>
          <w:color w:val="auto"/>
          <w:sz w:val="24"/>
          <w:rtl/>
          <w:lang w:eastAsia="en-US"/>
        </w:rPr>
        <w:t xml:space="preserve">הדרכות  במסגרת מכרז זה. </w:t>
      </w:r>
      <w:r>
        <w:rPr>
          <w:color w:val="auto"/>
          <w:sz w:val="24"/>
          <w:rtl/>
          <w:lang w:eastAsia="en-US"/>
        </w:rPr>
        <w:t>מנ</w:t>
      </w:r>
      <w:r>
        <w:rPr>
          <w:rFonts w:hint="cs"/>
          <w:color w:val="auto"/>
          <w:sz w:val="24"/>
          <w:rtl/>
          <w:lang w:eastAsia="en-US"/>
        </w:rPr>
        <w:t>הלת אגף הביטחון</w:t>
      </w:r>
      <w:r>
        <w:rPr>
          <w:color w:val="auto"/>
          <w:sz w:val="24"/>
          <w:rtl/>
          <w:lang w:eastAsia="en-US"/>
        </w:rPr>
        <w:t xml:space="preserve"> </w:t>
      </w:r>
      <w:r>
        <w:rPr>
          <w:rFonts w:hint="cs"/>
          <w:color w:val="auto"/>
          <w:sz w:val="24"/>
          <w:rtl/>
          <w:lang w:eastAsia="en-US"/>
        </w:rPr>
        <w:t>ב</w:t>
      </w:r>
      <w:r w:rsidRPr="008778D3">
        <w:rPr>
          <w:color w:val="auto"/>
          <w:sz w:val="24"/>
          <w:rtl/>
          <w:lang w:eastAsia="en-US"/>
        </w:rPr>
        <w:t>רשות רשאי</w:t>
      </w:r>
      <w:r>
        <w:rPr>
          <w:rFonts w:hint="cs"/>
          <w:color w:val="auto"/>
          <w:sz w:val="24"/>
          <w:rtl/>
          <w:lang w:eastAsia="en-US"/>
        </w:rPr>
        <w:t>ת</w:t>
      </w:r>
      <w:r w:rsidRPr="008778D3">
        <w:rPr>
          <w:color w:val="auto"/>
          <w:sz w:val="24"/>
          <w:rtl/>
          <w:lang w:eastAsia="en-US"/>
        </w:rPr>
        <w:t xml:space="preserve"> לפסול כל אחד </w:t>
      </w:r>
      <w:r>
        <w:rPr>
          <w:rFonts w:hint="cs"/>
          <w:color w:val="auto"/>
          <w:sz w:val="24"/>
          <w:rtl/>
          <w:lang w:eastAsia="en-US"/>
        </w:rPr>
        <w:t xml:space="preserve">מהמדריכים הללו </w:t>
      </w:r>
      <w:r w:rsidRPr="008778D3">
        <w:rPr>
          <w:color w:val="auto"/>
          <w:sz w:val="24"/>
          <w:rtl/>
          <w:lang w:eastAsia="en-US"/>
        </w:rPr>
        <w:t>מסיבות ביטחוניות</w:t>
      </w:r>
      <w:r>
        <w:rPr>
          <w:rFonts w:hint="cs"/>
          <w:color w:val="auto"/>
          <w:sz w:val="24"/>
          <w:rtl/>
          <w:lang w:eastAsia="en-US"/>
        </w:rPr>
        <w:t>,</w:t>
      </w:r>
      <w:r w:rsidRPr="008778D3">
        <w:rPr>
          <w:color w:val="auto"/>
          <w:sz w:val="24"/>
          <w:rtl/>
          <w:lang w:eastAsia="en-US"/>
        </w:rPr>
        <w:t xml:space="preserve"> ללא צורך במתן נימוק או הסבר כלשהו, והחלטת</w:t>
      </w:r>
      <w:r>
        <w:rPr>
          <w:rFonts w:hint="cs"/>
          <w:color w:val="auto"/>
          <w:sz w:val="24"/>
          <w:rtl/>
          <w:lang w:eastAsia="en-US"/>
        </w:rPr>
        <w:t>ה</w:t>
      </w:r>
      <w:r w:rsidRPr="008778D3">
        <w:rPr>
          <w:color w:val="auto"/>
          <w:sz w:val="24"/>
          <w:rtl/>
          <w:lang w:eastAsia="en-US"/>
        </w:rPr>
        <w:t xml:space="preserve"> תהיה סופית ומכרעת.</w:t>
      </w:r>
    </w:p>
    <w:p w14:paraId="027B0C81" w14:textId="4058440F" w:rsidR="00320F19" w:rsidRDefault="000241CA" w:rsidP="004342C4">
      <w:pPr>
        <w:numPr>
          <w:ilvl w:val="3"/>
          <w:numId w:val="33"/>
        </w:numPr>
        <w:spacing w:before="0" w:after="0" w:line="360" w:lineRule="auto"/>
        <w:ind w:left="1957" w:hanging="851"/>
        <w:rPr>
          <w:color w:val="auto"/>
          <w:sz w:val="24"/>
          <w:lang w:eastAsia="en-US"/>
        </w:rPr>
      </w:pPr>
      <w:r>
        <w:rPr>
          <w:rFonts w:hint="cs"/>
          <w:color w:val="auto"/>
          <w:sz w:val="24"/>
          <w:rtl/>
          <w:lang w:eastAsia="en-US"/>
        </w:rPr>
        <w:t xml:space="preserve">על פי המידע המצוי בידי הרשות רמת הסיווג הנדרשת הינה רמת סיווג 6, עם זאת, ככל שיידרש סיווג ברמה גבוהה יותר יהיה </w:t>
      </w:r>
      <w:proofErr w:type="spellStart"/>
      <w:r>
        <w:rPr>
          <w:rFonts w:hint="cs"/>
          <w:color w:val="auto"/>
          <w:sz w:val="24"/>
          <w:rtl/>
          <w:lang w:eastAsia="en-US"/>
        </w:rPr>
        <w:t>מחוייב</w:t>
      </w:r>
      <w:proofErr w:type="spellEnd"/>
      <w:r>
        <w:rPr>
          <w:rFonts w:hint="cs"/>
          <w:color w:val="auto"/>
          <w:sz w:val="24"/>
          <w:rtl/>
          <w:lang w:eastAsia="en-US"/>
        </w:rPr>
        <w:t xml:space="preserve"> הספק לעשות את כל הנדרש על מנת לעמוד ברמה הנדרשת.</w:t>
      </w:r>
      <w:r w:rsidDel="000241CA">
        <w:rPr>
          <w:rFonts w:hint="cs"/>
          <w:color w:val="auto"/>
          <w:sz w:val="24"/>
          <w:rtl/>
          <w:lang w:eastAsia="en-US"/>
        </w:rPr>
        <w:t xml:space="preserve"> </w:t>
      </w:r>
    </w:p>
    <w:p w14:paraId="459B5F3E" w14:textId="77777777" w:rsidR="00320F19" w:rsidRDefault="00320F19" w:rsidP="005E31B2">
      <w:pPr>
        <w:numPr>
          <w:ilvl w:val="3"/>
          <w:numId w:val="33"/>
        </w:numPr>
        <w:spacing w:before="0" w:after="0" w:line="360" w:lineRule="auto"/>
        <w:ind w:left="1957" w:hanging="851"/>
        <w:rPr>
          <w:color w:val="auto"/>
          <w:sz w:val="24"/>
          <w:rtl/>
          <w:lang w:eastAsia="en-US"/>
        </w:rPr>
      </w:pPr>
      <w:r w:rsidRPr="00156CA1">
        <w:rPr>
          <w:rFonts w:hint="cs"/>
          <w:color w:val="auto"/>
          <w:sz w:val="24"/>
          <w:rtl/>
          <w:lang w:eastAsia="en-US"/>
        </w:rPr>
        <w:t>לרשות עומדת האופציה, בהתאם לצרכיה, לבקש מ</w:t>
      </w:r>
      <w:r>
        <w:rPr>
          <w:rFonts w:hint="cs"/>
          <w:color w:val="auto"/>
          <w:sz w:val="24"/>
          <w:rtl/>
          <w:lang w:eastAsia="en-US"/>
        </w:rPr>
        <w:t>ד</w:t>
      </w:r>
      <w:r w:rsidRPr="00156CA1">
        <w:rPr>
          <w:rFonts w:hint="cs"/>
          <w:color w:val="auto"/>
          <w:sz w:val="24"/>
          <w:rtl/>
          <w:lang w:eastAsia="en-US"/>
        </w:rPr>
        <w:t>ריכ</w:t>
      </w:r>
      <w:r>
        <w:rPr>
          <w:rFonts w:hint="cs"/>
          <w:color w:val="auto"/>
          <w:sz w:val="24"/>
          <w:rtl/>
          <w:lang w:eastAsia="en-US"/>
        </w:rPr>
        <w:t>י</w:t>
      </w:r>
      <w:r w:rsidRPr="00156CA1">
        <w:rPr>
          <w:rFonts w:hint="cs"/>
          <w:color w:val="auto"/>
          <w:sz w:val="24"/>
          <w:rtl/>
          <w:lang w:eastAsia="en-US"/>
        </w:rPr>
        <w:t xml:space="preserve">ם מקצועיים </w:t>
      </w:r>
      <w:r>
        <w:rPr>
          <w:rFonts w:hint="cs"/>
          <w:color w:val="auto"/>
          <w:sz w:val="24"/>
          <w:rtl/>
          <w:lang w:eastAsia="en-US"/>
        </w:rPr>
        <w:t>נוספים ה</w:t>
      </w:r>
      <w:r w:rsidRPr="00156CA1">
        <w:rPr>
          <w:rFonts w:hint="cs"/>
          <w:color w:val="auto"/>
          <w:sz w:val="24"/>
          <w:rtl/>
          <w:lang w:eastAsia="en-US"/>
        </w:rPr>
        <w:t>עומדי</w:t>
      </w:r>
      <w:r>
        <w:rPr>
          <w:rFonts w:hint="cs"/>
          <w:color w:val="auto"/>
          <w:sz w:val="24"/>
          <w:rtl/>
          <w:lang w:eastAsia="en-US"/>
        </w:rPr>
        <w:t xml:space="preserve">ם </w:t>
      </w:r>
      <w:r w:rsidRPr="00156CA1">
        <w:rPr>
          <w:rFonts w:hint="cs"/>
          <w:color w:val="auto"/>
          <w:sz w:val="24"/>
          <w:rtl/>
          <w:lang w:eastAsia="en-US"/>
        </w:rPr>
        <w:t xml:space="preserve">בתנאים המפורטים </w:t>
      </w:r>
      <w:r>
        <w:rPr>
          <w:rFonts w:hint="cs"/>
          <w:color w:val="auto"/>
          <w:sz w:val="24"/>
          <w:rtl/>
          <w:lang w:eastAsia="en-US"/>
        </w:rPr>
        <w:t xml:space="preserve">לעיל, שיאושרו על ידה, לצורך ביצוע השירותים. </w:t>
      </w:r>
    </w:p>
    <w:p w14:paraId="0D7B852B" w14:textId="77777777" w:rsidR="004E4D77" w:rsidRPr="00320F19" w:rsidRDefault="004E4D77" w:rsidP="005E31B2">
      <w:pPr>
        <w:numPr>
          <w:ilvl w:val="3"/>
          <w:numId w:val="33"/>
        </w:numPr>
        <w:spacing w:before="0" w:after="0" w:line="360" w:lineRule="auto"/>
        <w:ind w:left="1957" w:hanging="851"/>
        <w:rPr>
          <w:color w:val="auto"/>
          <w:sz w:val="24"/>
          <w:lang w:eastAsia="en-US"/>
        </w:rPr>
      </w:pPr>
      <w:r w:rsidRPr="00320F19">
        <w:rPr>
          <w:color w:val="auto"/>
          <w:sz w:val="24"/>
          <w:rtl/>
          <w:lang w:eastAsia="en-US"/>
        </w:rPr>
        <w:t>על</w:t>
      </w:r>
      <w:r w:rsidRPr="00320F19">
        <w:rPr>
          <w:rFonts w:hint="cs"/>
          <w:color w:val="auto"/>
          <w:sz w:val="24"/>
          <w:rtl/>
          <w:lang w:eastAsia="en-US"/>
        </w:rPr>
        <w:t xml:space="preserve"> פי </w:t>
      </w:r>
      <w:r w:rsidRPr="00320F19">
        <w:rPr>
          <w:color w:val="auto"/>
          <w:sz w:val="24"/>
          <w:rtl/>
          <w:lang w:eastAsia="en-US"/>
        </w:rPr>
        <w:t>דרישת הרשות</w:t>
      </w:r>
      <w:r w:rsidRPr="00320F19">
        <w:rPr>
          <w:rFonts w:hint="cs"/>
          <w:color w:val="auto"/>
          <w:sz w:val="24"/>
          <w:rtl/>
          <w:lang w:eastAsia="en-US"/>
        </w:rPr>
        <w:t xml:space="preserve">, </w:t>
      </w:r>
      <w:r w:rsidRPr="00320F19">
        <w:rPr>
          <w:color w:val="auto"/>
          <w:sz w:val="24"/>
          <w:rtl/>
          <w:lang w:eastAsia="en-US"/>
        </w:rPr>
        <w:t xml:space="preserve">יחליף הספק את </w:t>
      </w:r>
      <w:r w:rsidRPr="00320F19">
        <w:rPr>
          <w:rFonts w:hint="cs"/>
          <w:color w:val="auto"/>
          <w:sz w:val="24"/>
          <w:rtl/>
          <w:lang w:eastAsia="en-US"/>
        </w:rPr>
        <w:t xml:space="preserve">המדריכים המקצועיים </w:t>
      </w:r>
      <w:r w:rsidRPr="00320F19">
        <w:rPr>
          <w:color w:val="auto"/>
          <w:sz w:val="24"/>
          <w:rtl/>
          <w:lang w:eastAsia="en-US"/>
        </w:rPr>
        <w:t>ללא דיחוי</w:t>
      </w:r>
      <w:r w:rsidRPr="00320F19">
        <w:rPr>
          <w:rFonts w:hint="cs"/>
          <w:color w:val="auto"/>
          <w:sz w:val="24"/>
          <w:rtl/>
          <w:lang w:eastAsia="en-US"/>
        </w:rPr>
        <w:t xml:space="preserve"> במדריכים מקצועיים חלופיים העומדים בדרישות המכרז. </w:t>
      </w:r>
    </w:p>
    <w:p w14:paraId="56B07E56" w14:textId="77777777" w:rsidR="004E4D77" w:rsidRPr="00320F19" w:rsidRDefault="004E4D77" w:rsidP="005E31B2">
      <w:pPr>
        <w:numPr>
          <w:ilvl w:val="3"/>
          <w:numId w:val="33"/>
        </w:numPr>
        <w:spacing w:before="0" w:after="0" w:line="360" w:lineRule="auto"/>
        <w:ind w:left="1957" w:hanging="851"/>
        <w:rPr>
          <w:color w:val="auto"/>
          <w:sz w:val="24"/>
          <w:lang w:eastAsia="en-US"/>
        </w:rPr>
      </w:pPr>
      <w:bookmarkStart w:id="55" w:name="_Ref274572519"/>
      <w:r w:rsidRPr="00320F19">
        <w:rPr>
          <w:color w:val="auto"/>
          <w:sz w:val="24"/>
          <w:rtl/>
          <w:lang w:eastAsia="en-US"/>
        </w:rPr>
        <w:t xml:space="preserve">לא יוכל </w:t>
      </w:r>
      <w:r w:rsidRPr="00320F19">
        <w:rPr>
          <w:rFonts w:hint="cs"/>
          <w:color w:val="auto"/>
          <w:sz w:val="24"/>
          <w:rtl/>
          <w:lang w:eastAsia="en-US"/>
        </w:rPr>
        <w:t xml:space="preserve">המדריך המקצועי </w:t>
      </w:r>
      <w:r w:rsidRPr="00320F19">
        <w:rPr>
          <w:color w:val="auto"/>
          <w:sz w:val="24"/>
          <w:rtl/>
          <w:lang w:eastAsia="en-US"/>
        </w:rPr>
        <w:t xml:space="preserve">לבצע את השירות בדרך קבע או באופן ארעי מחמת סיבה שאינה תלויה בספק ושאין לאל ידו למנוע, יציע הספק ללא דיחוי </w:t>
      </w:r>
      <w:r w:rsidRPr="00320F19">
        <w:rPr>
          <w:rFonts w:hint="cs"/>
          <w:color w:val="auto"/>
          <w:sz w:val="24"/>
          <w:rtl/>
          <w:lang w:eastAsia="en-US"/>
        </w:rPr>
        <w:t>מדריך</w:t>
      </w:r>
      <w:r w:rsidRPr="00320F19">
        <w:rPr>
          <w:color w:val="auto"/>
          <w:sz w:val="24"/>
          <w:rtl/>
          <w:lang w:eastAsia="en-US"/>
        </w:rPr>
        <w:t xml:space="preserve"> מקרב עובדיו, העומד בתנאים ובדרישות לפי המכרז ולפי </w:t>
      </w:r>
      <w:r w:rsidRPr="00320F19">
        <w:rPr>
          <w:rFonts w:hint="cs"/>
          <w:color w:val="auto"/>
          <w:sz w:val="24"/>
          <w:rtl/>
          <w:lang w:eastAsia="en-US"/>
        </w:rPr>
        <w:t xml:space="preserve">חוזה </w:t>
      </w:r>
      <w:r w:rsidRPr="00320F19">
        <w:rPr>
          <w:color w:val="auto"/>
          <w:sz w:val="24"/>
          <w:rtl/>
          <w:lang w:eastAsia="en-US"/>
        </w:rPr>
        <w:t>זה (להלן: "</w:t>
      </w:r>
      <w:r w:rsidRPr="00320F19">
        <w:rPr>
          <w:rFonts w:hint="cs"/>
          <w:color w:val="auto"/>
          <w:sz w:val="24"/>
          <w:rtl/>
          <w:lang w:eastAsia="en-US"/>
        </w:rPr>
        <w:t xml:space="preserve">מדריך </w:t>
      </w:r>
      <w:r w:rsidRPr="00320F19">
        <w:rPr>
          <w:color w:val="auto"/>
          <w:sz w:val="24"/>
          <w:rtl/>
          <w:lang w:eastAsia="en-US"/>
        </w:rPr>
        <w:t>מחליף").</w:t>
      </w:r>
      <w:bookmarkEnd w:id="55"/>
    </w:p>
    <w:p w14:paraId="5CF102C6" w14:textId="65D4B83A" w:rsidR="004E4D77" w:rsidRPr="00320F19" w:rsidRDefault="004E4D77" w:rsidP="005E31B2">
      <w:pPr>
        <w:numPr>
          <w:ilvl w:val="3"/>
          <w:numId w:val="33"/>
        </w:numPr>
        <w:spacing w:before="0" w:after="0" w:line="360" w:lineRule="auto"/>
        <w:ind w:left="1957" w:hanging="851"/>
        <w:rPr>
          <w:color w:val="auto"/>
          <w:sz w:val="24"/>
          <w:lang w:eastAsia="en-US"/>
        </w:rPr>
      </w:pPr>
      <w:r w:rsidRPr="00320F19">
        <w:rPr>
          <w:color w:val="auto"/>
          <w:sz w:val="24"/>
          <w:rtl/>
          <w:lang w:eastAsia="en-US"/>
        </w:rPr>
        <w:t xml:space="preserve">מינוי </w:t>
      </w:r>
      <w:r w:rsidRPr="00320F19">
        <w:rPr>
          <w:rFonts w:hint="cs"/>
          <w:color w:val="auto"/>
          <w:sz w:val="24"/>
          <w:rtl/>
          <w:lang w:eastAsia="en-US"/>
        </w:rPr>
        <w:t xml:space="preserve">מדריך </w:t>
      </w:r>
      <w:r w:rsidRPr="00320F19">
        <w:rPr>
          <w:color w:val="auto"/>
          <w:sz w:val="24"/>
          <w:rtl/>
          <w:lang w:eastAsia="en-US"/>
        </w:rPr>
        <w:t xml:space="preserve">מחליף מותנה בהסכמה מראש ובכתב של הרשות. הסכמה זו תינתן, בין היתר, בכפוף לכך שהמועמד </w:t>
      </w:r>
      <w:r w:rsidRPr="00320F19">
        <w:rPr>
          <w:rFonts w:hint="cs"/>
          <w:color w:val="auto"/>
          <w:sz w:val="24"/>
          <w:rtl/>
          <w:lang w:eastAsia="en-US"/>
        </w:rPr>
        <w:t>עומד בתנאי המכרז ובכפוף לכך שיעבור</w:t>
      </w:r>
      <w:r w:rsidRPr="00320F19">
        <w:rPr>
          <w:color w:val="auto"/>
          <w:sz w:val="24"/>
          <w:rtl/>
          <w:lang w:eastAsia="en-US"/>
        </w:rPr>
        <w:t xml:space="preserve"> בהצלחה ריאיון שערך לו נציג הרשות, ככל שהרשות תחליט לעשות כן. לא אישרה הרשות את המועמד, יציע הספק ללא דיחוי מועמד אחר מקרב עובדיו עד אשר יוצע מועמד המקובל על הרשות. הרשות תודיע על החלטתה בעניין אישור המועמד לא יאוחר משלושים (30) ימים מהמועד שבו הוצגה המועמדות</w:t>
      </w:r>
      <w:r w:rsidRPr="00320F19">
        <w:rPr>
          <w:rFonts w:hint="cs"/>
          <w:color w:val="auto"/>
          <w:sz w:val="24"/>
          <w:rtl/>
          <w:lang w:eastAsia="en-US"/>
        </w:rPr>
        <w:t xml:space="preserve">. </w:t>
      </w:r>
    </w:p>
    <w:p w14:paraId="56CD8EF2" w14:textId="77777777" w:rsidR="00CB17BC" w:rsidRPr="00F43ED9" w:rsidRDefault="00CB17BC" w:rsidP="005E31B2">
      <w:pPr>
        <w:numPr>
          <w:ilvl w:val="1"/>
          <w:numId w:val="33"/>
        </w:numPr>
        <w:spacing w:line="360" w:lineRule="auto"/>
        <w:rPr>
          <w:b/>
          <w:bCs/>
          <w:color w:val="auto"/>
          <w:sz w:val="24"/>
          <w:rtl/>
          <w:lang w:eastAsia="en-US"/>
        </w:rPr>
      </w:pPr>
      <w:r w:rsidRPr="00F43ED9">
        <w:rPr>
          <w:b/>
          <w:bCs/>
          <w:color w:val="auto"/>
          <w:sz w:val="24"/>
          <w:rtl/>
          <w:lang w:eastAsia="en-US"/>
        </w:rPr>
        <w:t>מיקום ואירוח הפעילויות:</w:t>
      </w:r>
    </w:p>
    <w:p w14:paraId="26F1CA88" w14:textId="1537D59C" w:rsidR="00CB17BC" w:rsidRPr="00F43ED9" w:rsidRDefault="00CB17BC" w:rsidP="0025608F">
      <w:pPr>
        <w:numPr>
          <w:ilvl w:val="2"/>
          <w:numId w:val="33"/>
        </w:numPr>
        <w:spacing w:before="0" w:line="360" w:lineRule="auto"/>
        <w:ind w:left="1391" w:hanging="709"/>
        <w:rPr>
          <w:color w:val="auto"/>
          <w:sz w:val="24"/>
          <w:rtl/>
          <w:lang w:eastAsia="en-US"/>
        </w:rPr>
      </w:pPr>
      <w:r w:rsidRPr="00F43ED9">
        <w:rPr>
          <w:rFonts w:hint="cs"/>
          <w:color w:val="auto"/>
          <w:sz w:val="24"/>
          <w:rtl/>
          <w:lang w:eastAsia="en-US"/>
        </w:rPr>
        <w:t xml:space="preserve">ככלל, </w:t>
      </w:r>
      <w:r w:rsidRPr="00F43ED9">
        <w:rPr>
          <w:color w:val="auto"/>
          <w:sz w:val="24"/>
          <w:rtl/>
          <w:lang w:eastAsia="en-US"/>
        </w:rPr>
        <w:t xml:space="preserve">הסדנאות וימי העיון יתקיימו </w:t>
      </w:r>
      <w:r w:rsidRPr="00F43ED9">
        <w:rPr>
          <w:rFonts w:hint="cs"/>
          <w:color w:val="auto"/>
          <w:sz w:val="24"/>
          <w:rtl/>
          <w:lang w:eastAsia="en-US"/>
        </w:rPr>
        <w:t>ב</w:t>
      </w:r>
      <w:r w:rsidR="00C05033">
        <w:rPr>
          <w:rFonts w:hint="cs"/>
          <w:color w:val="auto"/>
          <w:sz w:val="24"/>
          <w:rtl/>
          <w:lang w:eastAsia="en-US"/>
        </w:rPr>
        <w:t>עיקר ב</w:t>
      </w:r>
      <w:r w:rsidRPr="00F43ED9">
        <w:rPr>
          <w:rFonts w:hint="cs"/>
          <w:color w:val="auto"/>
          <w:sz w:val="24"/>
          <w:rtl/>
          <w:lang w:eastAsia="en-US"/>
        </w:rPr>
        <w:t>מרכז הארץ</w:t>
      </w:r>
      <w:r w:rsidRPr="00F43ED9">
        <w:rPr>
          <w:color w:val="auto"/>
          <w:sz w:val="24"/>
          <w:rtl/>
          <w:lang w:eastAsia="en-US"/>
        </w:rPr>
        <w:t xml:space="preserve"> </w:t>
      </w:r>
      <w:r w:rsidR="00C05033" w:rsidRPr="00C05033">
        <w:rPr>
          <w:color w:val="auto"/>
          <w:sz w:val="24"/>
          <w:rtl/>
          <w:lang w:eastAsia="en-US"/>
        </w:rPr>
        <w:t>, אך לעיתים גם בירושלים, חיפה, באר שבע ואילת (לפי צרכי הרשות)</w:t>
      </w:r>
      <w:r w:rsidR="00C05033">
        <w:rPr>
          <w:rFonts w:hint="cs"/>
          <w:color w:val="auto"/>
          <w:sz w:val="24"/>
          <w:rtl/>
          <w:lang w:eastAsia="en-US"/>
        </w:rPr>
        <w:t>.</w:t>
      </w:r>
    </w:p>
    <w:p w14:paraId="24F39D79" w14:textId="77777777" w:rsidR="00CB17BC" w:rsidRPr="00F43ED9" w:rsidRDefault="00CB17BC" w:rsidP="005E31B2">
      <w:pPr>
        <w:numPr>
          <w:ilvl w:val="2"/>
          <w:numId w:val="33"/>
        </w:numPr>
        <w:spacing w:before="0" w:line="360" w:lineRule="auto"/>
        <w:ind w:left="1391" w:hanging="709"/>
        <w:rPr>
          <w:color w:val="auto"/>
          <w:sz w:val="24"/>
          <w:lang w:eastAsia="en-US"/>
        </w:rPr>
      </w:pPr>
      <w:r w:rsidRPr="00F43ED9">
        <w:rPr>
          <w:color w:val="auto"/>
          <w:sz w:val="24"/>
          <w:rtl/>
          <w:lang w:eastAsia="en-US"/>
        </w:rPr>
        <w:t>פעילויות</w:t>
      </w:r>
      <w:r w:rsidRPr="00F43ED9">
        <w:rPr>
          <w:rFonts w:hint="cs"/>
          <w:color w:val="auto"/>
          <w:sz w:val="24"/>
          <w:rtl/>
          <w:lang w:eastAsia="en-US"/>
        </w:rPr>
        <w:t xml:space="preserve"> ה-</w:t>
      </w:r>
      <w:r w:rsidRPr="00F43ED9">
        <w:rPr>
          <w:color w:val="auto"/>
          <w:sz w:val="24"/>
          <w:rtl/>
          <w:lang w:eastAsia="en-US"/>
        </w:rPr>
        <w:t xml:space="preserve"> </w:t>
      </w:r>
      <w:r w:rsidRPr="00F43ED9">
        <w:rPr>
          <w:color w:val="auto"/>
          <w:sz w:val="24"/>
          <w:lang w:eastAsia="en-US"/>
        </w:rPr>
        <w:t>OJT</w:t>
      </w:r>
      <w:r w:rsidRPr="00F43ED9">
        <w:rPr>
          <w:color w:val="auto"/>
          <w:sz w:val="24"/>
          <w:rtl/>
          <w:lang w:eastAsia="en-US"/>
        </w:rPr>
        <w:t xml:space="preserve"> </w:t>
      </w:r>
      <w:r w:rsidRPr="00F43ED9">
        <w:rPr>
          <w:rFonts w:hint="cs"/>
          <w:color w:val="auto"/>
          <w:sz w:val="24"/>
          <w:rtl/>
          <w:lang w:eastAsia="en-US"/>
        </w:rPr>
        <w:t>ת</w:t>
      </w:r>
      <w:r w:rsidRPr="00F43ED9">
        <w:rPr>
          <w:color w:val="auto"/>
          <w:sz w:val="24"/>
          <w:rtl/>
          <w:lang w:eastAsia="en-US"/>
        </w:rPr>
        <w:t>תקיימ</w:t>
      </w:r>
      <w:r w:rsidRPr="00F43ED9">
        <w:rPr>
          <w:rFonts w:hint="cs"/>
          <w:color w:val="auto"/>
          <w:sz w:val="24"/>
          <w:rtl/>
          <w:lang w:eastAsia="en-US"/>
        </w:rPr>
        <w:t>נה</w:t>
      </w:r>
      <w:r w:rsidRPr="00F43ED9">
        <w:rPr>
          <w:color w:val="auto"/>
          <w:sz w:val="24"/>
          <w:rtl/>
          <w:lang w:eastAsia="en-US"/>
        </w:rPr>
        <w:t xml:space="preserve"> ב</w:t>
      </w:r>
      <w:r w:rsidRPr="00F43ED9">
        <w:rPr>
          <w:rFonts w:hint="cs"/>
          <w:color w:val="auto"/>
          <w:sz w:val="24"/>
          <w:rtl/>
          <w:lang w:eastAsia="en-US"/>
        </w:rPr>
        <w:t>אתרי הרשות הפרוסים ב</w:t>
      </w:r>
      <w:r w:rsidRPr="00F43ED9">
        <w:rPr>
          <w:color w:val="auto"/>
          <w:sz w:val="24"/>
          <w:rtl/>
          <w:lang w:eastAsia="en-US"/>
        </w:rPr>
        <w:t>רחבי הארץ בהתאם ל</w:t>
      </w:r>
      <w:r w:rsidRPr="00F43ED9">
        <w:rPr>
          <w:rFonts w:hint="cs"/>
          <w:color w:val="auto"/>
          <w:sz w:val="24"/>
          <w:rtl/>
          <w:lang w:eastAsia="en-US"/>
        </w:rPr>
        <w:t xml:space="preserve">צרכי הרשות. </w:t>
      </w:r>
    </w:p>
    <w:p w14:paraId="30ECEB2C" w14:textId="77777777" w:rsidR="00CB17BC" w:rsidRPr="00F43ED9" w:rsidRDefault="00CB17BC" w:rsidP="005E31B2">
      <w:pPr>
        <w:numPr>
          <w:ilvl w:val="2"/>
          <w:numId w:val="33"/>
        </w:numPr>
        <w:spacing w:before="0" w:line="360" w:lineRule="auto"/>
        <w:ind w:left="1391" w:hanging="709"/>
        <w:rPr>
          <w:color w:val="auto"/>
          <w:sz w:val="24"/>
          <w:rtl/>
          <w:lang w:eastAsia="en-US"/>
        </w:rPr>
      </w:pPr>
      <w:r w:rsidRPr="00F43ED9">
        <w:rPr>
          <w:rFonts w:hint="cs"/>
          <w:color w:val="auto"/>
          <w:sz w:val="24"/>
          <w:rtl/>
          <w:lang w:eastAsia="en-US"/>
        </w:rPr>
        <w:t>יתכנו מקרים בהם יהיה על הספק להעביר את השירותים הנדרשים (דהיינו, סדנאות, ימי עיון ו-</w:t>
      </w:r>
      <w:r w:rsidRPr="00F43ED9">
        <w:rPr>
          <w:color w:val="auto"/>
          <w:sz w:val="24"/>
          <w:lang w:eastAsia="en-US"/>
        </w:rPr>
        <w:t>OJT</w:t>
      </w:r>
      <w:r w:rsidRPr="00F43ED9">
        <w:rPr>
          <w:rFonts w:hint="cs"/>
          <w:color w:val="auto"/>
          <w:sz w:val="24"/>
          <w:rtl/>
          <w:lang w:eastAsia="en-US"/>
        </w:rPr>
        <w:t xml:space="preserve">) באילת, ועליו להיערך לכך בהתאם. </w:t>
      </w:r>
    </w:p>
    <w:p w14:paraId="0C06C404" w14:textId="77777777" w:rsidR="00CB17BC" w:rsidRPr="00F43ED9" w:rsidRDefault="00CB17BC" w:rsidP="005E31B2">
      <w:pPr>
        <w:numPr>
          <w:ilvl w:val="1"/>
          <w:numId w:val="33"/>
        </w:numPr>
        <w:spacing w:line="360" w:lineRule="auto"/>
        <w:rPr>
          <w:b/>
          <w:bCs/>
          <w:color w:val="auto"/>
          <w:sz w:val="24"/>
          <w:rtl/>
          <w:lang w:eastAsia="en-US"/>
        </w:rPr>
      </w:pPr>
      <w:r w:rsidRPr="00F43ED9">
        <w:rPr>
          <w:b/>
          <w:bCs/>
          <w:color w:val="auto"/>
          <w:sz w:val="24"/>
          <w:rtl/>
          <w:lang w:eastAsia="en-US"/>
        </w:rPr>
        <w:t>הליכים בגמר ההתקשרות:</w:t>
      </w:r>
    </w:p>
    <w:p w14:paraId="7A9A7670" w14:textId="77777777" w:rsidR="00CB17BC" w:rsidRPr="00F43ED9" w:rsidRDefault="00CB17BC" w:rsidP="005E31B2">
      <w:pPr>
        <w:numPr>
          <w:ilvl w:val="2"/>
          <w:numId w:val="33"/>
        </w:numPr>
        <w:spacing w:before="0" w:line="360" w:lineRule="auto"/>
        <w:ind w:left="1391" w:hanging="709"/>
        <w:rPr>
          <w:color w:val="auto"/>
          <w:sz w:val="24"/>
          <w:rtl/>
          <w:lang w:eastAsia="en-US"/>
        </w:rPr>
      </w:pPr>
      <w:r w:rsidRPr="00F43ED9">
        <w:rPr>
          <w:color w:val="auto"/>
          <w:sz w:val="24"/>
          <w:rtl/>
          <w:lang w:eastAsia="en-US"/>
        </w:rPr>
        <w:t>בתום תקופת ההתקשרות, יעביר ה</w:t>
      </w:r>
      <w:r w:rsidRPr="00F43ED9">
        <w:rPr>
          <w:rFonts w:hint="cs"/>
          <w:color w:val="auto"/>
          <w:sz w:val="24"/>
          <w:rtl/>
          <w:lang w:eastAsia="en-US"/>
        </w:rPr>
        <w:t>ספק</w:t>
      </w:r>
      <w:r w:rsidRPr="00F43ED9">
        <w:rPr>
          <w:color w:val="auto"/>
          <w:sz w:val="24"/>
          <w:rtl/>
          <w:lang w:eastAsia="en-US"/>
        </w:rPr>
        <w:t xml:space="preserve"> בצורה מסודרת את </w:t>
      </w:r>
      <w:r w:rsidRPr="00F43ED9">
        <w:rPr>
          <w:rFonts w:hint="cs"/>
          <w:color w:val="auto"/>
          <w:sz w:val="24"/>
          <w:rtl/>
          <w:lang w:eastAsia="en-US"/>
        </w:rPr>
        <w:t xml:space="preserve">כל </w:t>
      </w:r>
      <w:r w:rsidRPr="00F43ED9">
        <w:rPr>
          <w:color w:val="auto"/>
          <w:sz w:val="24"/>
          <w:rtl/>
          <w:lang w:eastAsia="en-US"/>
        </w:rPr>
        <w:t xml:space="preserve">המסמכים והחומר הנוגע לעבודתו נשוא מכרז זה לידי נציג </w:t>
      </w:r>
      <w:r w:rsidRPr="00F43ED9">
        <w:rPr>
          <w:rFonts w:hint="cs"/>
          <w:color w:val="auto"/>
          <w:sz w:val="24"/>
          <w:rtl/>
          <w:lang w:eastAsia="en-US"/>
        </w:rPr>
        <w:t xml:space="preserve">הרשות המוסמך, </w:t>
      </w:r>
      <w:r w:rsidRPr="00F43ED9">
        <w:rPr>
          <w:color w:val="auto"/>
          <w:sz w:val="24"/>
          <w:rtl/>
          <w:lang w:eastAsia="en-US"/>
        </w:rPr>
        <w:t xml:space="preserve">כפי שיקבע על ידי </w:t>
      </w:r>
      <w:r w:rsidRPr="00F43ED9">
        <w:rPr>
          <w:rFonts w:hint="cs"/>
          <w:color w:val="auto"/>
          <w:sz w:val="24"/>
          <w:rtl/>
          <w:lang w:eastAsia="en-US"/>
        </w:rPr>
        <w:t xml:space="preserve">הרשות. </w:t>
      </w:r>
    </w:p>
    <w:p w14:paraId="12BE8E3E" w14:textId="1A0A7334" w:rsidR="00CB17BC" w:rsidRPr="00F43ED9" w:rsidRDefault="00CB17BC" w:rsidP="007B7861">
      <w:pPr>
        <w:numPr>
          <w:ilvl w:val="2"/>
          <w:numId w:val="33"/>
        </w:numPr>
        <w:spacing w:before="0" w:line="360" w:lineRule="auto"/>
        <w:ind w:left="1391" w:hanging="709"/>
        <w:rPr>
          <w:color w:val="auto"/>
          <w:sz w:val="24"/>
          <w:rtl/>
          <w:lang w:eastAsia="en-US"/>
        </w:rPr>
      </w:pPr>
      <w:r w:rsidRPr="00F43ED9">
        <w:rPr>
          <w:color w:val="auto"/>
          <w:sz w:val="24"/>
          <w:rtl/>
          <w:lang w:eastAsia="en-US"/>
        </w:rPr>
        <w:t>מובהר בזאת כי הכוונה הינה לכל מסמך כתוב ולכל מידע רלבנטי שנאגר במשרדי הספק</w:t>
      </w:r>
      <w:r w:rsidRPr="00F43ED9">
        <w:rPr>
          <w:rFonts w:hint="cs"/>
          <w:color w:val="auto"/>
          <w:sz w:val="24"/>
          <w:rtl/>
          <w:lang w:eastAsia="en-US"/>
        </w:rPr>
        <w:t xml:space="preserve"> במהלך תקופת ההתקשרות</w:t>
      </w:r>
      <w:r w:rsidR="007B7861">
        <w:rPr>
          <w:rFonts w:hint="cs"/>
          <w:color w:val="auto"/>
          <w:sz w:val="24"/>
          <w:rtl/>
          <w:lang w:eastAsia="en-US"/>
        </w:rPr>
        <w:t xml:space="preserve">, לרבות חוברות עבודה, מצגות, מבחנים, סימולציות </w:t>
      </w:r>
      <w:proofErr w:type="spellStart"/>
      <w:r w:rsidR="007B7861">
        <w:rPr>
          <w:rFonts w:hint="cs"/>
          <w:color w:val="auto"/>
          <w:sz w:val="24"/>
          <w:rtl/>
          <w:lang w:eastAsia="en-US"/>
        </w:rPr>
        <w:t>וכיוב</w:t>
      </w:r>
      <w:proofErr w:type="spellEnd"/>
      <w:r w:rsidR="007B7861">
        <w:rPr>
          <w:rFonts w:hint="cs"/>
          <w:color w:val="auto"/>
          <w:sz w:val="24"/>
          <w:rtl/>
          <w:lang w:eastAsia="en-US"/>
        </w:rPr>
        <w:t>'.</w:t>
      </w:r>
    </w:p>
    <w:p w14:paraId="33639533" w14:textId="77777777" w:rsidR="00CB17BC" w:rsidRPr="00F43ED9" w:rsidRDefault="00CB17BC" w:rsidP="005E31B2">
      <w:pPr>
        <w:numPr>
          <w:ilvl w:val="2"/>
          <w:numId w:val="33"/>
        </w:numPr>
        <w:spacing w:before="0" w:line="360" w:lineRule="auto"/>
        <w:ind w:left="1391" w:hanging="709"/>
        <w:rPr>
          <w:color w:val="auto"/>
          <w:sz w:val="24"/>
          <w:rtl/>
          <w:lang w:eastAsia="en-US"/>
        </w:rPr>
      </w:pPr>
      <w:r w:rsidRPr="00F43ED9">
        <w:rPr>
          <w:color w:val="auto"/>
          <w:sz w:val="24"/>
          <w:rtl/>
          <w:lang w:eastAsia="en-US"/>
        </w:rPr>
        <w:t>העברת החומר תיעשה בתיאום עם נציג ה</w:t>
      </w:r>
      <w:r w:rsidRPr="00F43ED9">
        <w:rPr>
          <w:rFonts w:hint="cs"/>
          <w:color w:val="auto"/>
          <w:sz w:val="24"/>
          <w:rtl/>
          <w:lang w:eastAsia="en-US"/>
        </w:rPr>
        <w:t xml:space="preserve">רשות המוסמך. </w:t>
      </w:r>
    </w:p>
    <w:p w14:paraId="15210DCB" w14:textId="77777777" w:rsidR="00F43ED9" w:rsidRPr="005E0B9A" w:rsidRDefault="00F43ED9">
      <w:pPr>
        <w:overflowPunct/>
        <w:autoSpaceDE/>
        <w:autoSpaceDN/>
        <w:bidi w:val="0"/>
        <w:adjustRightInd/>
        <w:spacing w:before="0" w:after="0"/>
        <w:jc w:val="left"/>
        <w:textAlignment w:val="auto"/>
        <w:rPr>
          <w:b/>
          <w:bCs/>
          <w:sz w:val="32"/>
          <w:szCs w:val="32"/>
        </w:rPr>
      </w:pPr>
      <w:r w:rsidRPr="005E0B9A">
        <w:rPr>
          <w:b/>
          <w:bCs/>
          <w:sz w:val="32"/>
          <w:szCs w:val="32"/>
          <w:rtl/>
        </w:rPr>
        <w:br w:type="page"/>
      </w:r>
    </w:p>
    <w:p w14:paraId="0E4CC5BB" w14:textId="502A74A6" w:rsidR="003550AF" w:rsidRPr="002D3ED1" w:rsidRDefault="003550AF" w:rsidP="002D3ED1">
      <w:pPr>
        <w:spacing w:before="0" w:after="0" w:line="360" w:lineRule="auto"/>
        <w:jc w:val="center"/>
        <w:rPr>
          <w:b/>
          <w:bCs/>
          <w:sz w:val="32"/>
          <w:szCs w:val="32"/>
          <w:u w:val="single"/>
          <w:rtl/>
        </w:rPr>
      </w:pPr>
      <w:r w:rsidRPr="00EC12ED">
        <w:rPr>
          <w:b/>
          <w:bCs/>
          <w:sz w:val="32"/>
          <w:szCs w:val="32"/>
          <w:u w:val="single"/>
          <w:rtl/>
        </w:rPr>
        <w:t xml:space="preserve">נספח </w:t>
      </w:r>
      <w:r>
        <w:rPr>
          <w:rFonts w:hint="cs"/>
          <w:b/>
          <w:bCs/>
          <w:sz w:val="32"/>
          <w:szCs w:val="32"/>
          <w:u w:val="single"/>
          <w:rtl/>
        </w:rPr>
        <w:t>ב</w:t>
      </w:r>
      <w:r w:rsidRPr="00EC12ED">
        <w:rPr>
          <w:b/>
          <w:bCs/>
          <w:sz w:val="32"/>
          <w:szCs w:val="32"/>
          <w:u w:val="single"/>
          <w:rtl/>
        </w:rPr>
        <w:t>' למכרז</w:t>
      </w:r>
      <w:r>
        <w:rPr>
          <w:rFonts w:hint="cs"/>
          <w:b/>
          <w:bCs/>
          <w:sz w:val="32"/>
          <w:szCs w:val="32"/>
          <w:u w:val="single"/>
          <w:rtl/>
        </w:rPr>
        <w:t>:</w:t>
      </w:r>
      <w:r w:rsidR="002D3ED1">
        <w:rPr>
          <w:rFonts w:hint="cs"/>
          <w:b/>
          <w:bCs/>
          <w:sz w:val="32"/>
          <w:szCs w:val="32"/>
          <w:u w:val="single"/>
          <w:rtl/>
        </w:rPr>
        <w:t xml:space="preserve"> </w:t>
      </w:r>
      <w:r w:rsidRPr="002D3ED1">
        <w:rPr>
          <w:rFonts w:hint="cs"/>
          <w:b/>
          <w:bCs/>
          <w:sz w:val="32"/>
          <w:szCs w:val="32"/>
          <w:u w:val="single"/>
          <w:rtl/>
        </w:rPr>
        <w:t>חוזה התקשרות</w:t>
      </w:r>
    </w:p>
    <w:p w14:paraId="324A41F2" w14:textId="77777777" w:rsidR="003550AF" w:rsidRPr="0035419C" w:rsidRDefault="003550AF" w:rsidP="00CB17BC">
      <w:pPr>
        <w:pStyle w:val="11"/>
        <w:spacing w:before="0" w:after="0"/>
        <w:jc w:val="center"/>
        <w:rPr>
          <w:noProof w:val="0"/>
          <w:rtl/>
        </w:rPr>
      </w:pPr>
      <w:r w:rsidRPr="0035419C">
        <w:rPr>
          <w:b/>
          <w:bCs/>
          <w:noProof w:val="0"/>
          <w:rtl/>
        </w:rPr>
        <w:t>שנערך ונחתם בירושלים ביום ______ לחודש ________, שנת _________</w:t>
      </w:r>
    </w:p>
    <w:p w14:paraId="65D09E6E" w14:textId="77777777" w:rsidR="003550AF" w:rsidRPr="0035419C" w:rsidRDefault="003550AF" w:rsidP="00CB17BC">
      <w:pPr>
        <w:spacing w:before="0" w:after="0" w:line="360" w:lineRule="auto"/>
        <w:jc w:val="center"/>
        <w:rPr>
          <w:b/>
          <w:bCs/>
          <w:sz w:val="24"/>
          <w:rtl/>
        </w:rPr>
      </w:pPr>
      <w:r w:rsidRPr="0035419C">
        <w:rPr>
          <w:b/>
          <w:bCs/>
          <w:sz w:val="24"/>
          <w:rtl/>
        </w:rPr>
        <w:t>– בין –</w:t>
      </w:r>
    </w:p>
    <w:tbl>
      <w:tblPr>
        <w:bidiVisual/>
        <w:tblW w:w="0" w:type="auto"/>
        <w:tblLook w:val="00A0" w:firstRow="1" w:lastRow="0" w:firstColumn="1" w:lastColumn="0" w:noHBand="0" w:noVBand="0"/>
      </w:tblPr>
      <w:tblGrid>
        <w:gridCol w:w="1501"/>
        <w:gridCol w:w="588"/>
        <w:gridCol w:w="6631"/>
      </w:tblGrid>
      <w:tr w:rsidR="003550AF" w:rsidRPr="0035419C" w14:paraId="6A1D106D" w14:textId="77777777" w:rsidTr="003550AF">
        <w:tc>
          <w:tcPr>
            <w:tcW w:w="1501" w:type="dxa"/>
          </w:tcPr>
          <w:p w14:paraId="0F5AC0AC" w14:textId="77777777" w:rsidR="003550AF" w:rsidRPr="0035419C" w:rsidRDefault="003550AF" w:rsidP="00CB17BC">
            <w:pPr>
              <w:spacing w:before="0" w:after="0" w:line="360" w:lineRule="auto"/>
              <w:rPr>
                <w:b/>
                <w:bCs/>
                <w:sz w:val="24"/>
              </w:rPr>
            </w:pPr>
          </w:p>
        </w:tc>
        <w:tc>
          <w:tcPr>
            <w:tcW w:w="588" w:type="dxa"/>
          </w:tcPr>
          <w:p w14:paraId="279E50BD" w14:textId="77777777" w:rsidR="003550AF" w:rsidRPr="0035419C" w:rsidRDefault="003550AF" w:rsidP="00CB17BC">
            <w:pPr>
              <w:spacing w:before="0" w:after="0" w:line="360" w:lineRule="auto"/>
              <w:rPr>
                <w:b/>
                <w:bCs/>
                <w:sz w:val="24"/>
              </w:rPr>
            </w:pPr>
          </w:p>
        </w:tc>
        <w:tc>
          <w:tcPr>
            <w:tcW w:w="6631" w:type="dxa"/>
          </w:tcPr>
          <w:p w14:paraId="7F8C3CB8" w14:textId="77777777" w:rsidR="003550AF" w:rsidRPr="0035419C" w:rsidRDefault="003550AF" w:rsidP="00CB17BC">
            <w:pPr>
              <w:spacing w:before="0" w:after="0" w:line="360" w:lineRule="auto"/>
              <w:rPr>
                <w:b/>
                <w:bCs/>
                <w:sz w:val="24"/>
                <w:rtl/>
              </w:rPr>
            </w:pPr>
            <w:r w:rsidRPr="0035419C">
              <w:rPr>
                <w:b/>
                <w:bCs/>
                <w:sz w:val="24"/>
                <w:rtl/>
              </w:rPr>
              <w:t>רשות האוכלוסין וההגירה</w:t>
            </w:r>
          </w:p>
          <w:p w14:paraId="42026BC9" w14:textId="77777777" w:rsidR="003550AF" w:rsidRPr="0035419C" w:rsidRDefault="003550AF" w:rsidP="00CB17BC">
            <w:pPr>
              <w:spacing w:before="0" w:after="0" w:line="360" w:lineRule="auto"/>
              <w:rPr>
                <w:b/>
                <w:bCs/>
                <w:sz w:val="24"/>
                <w:rtl/>
              </w:rPr>
            </w:pPr>
            <w:r w:rsidRPr="0035419C">
              <w:rPr>
                <w:b/>
                <w:bCs/>
                <w:sz w:val="24"/>
                <w:rtl/>
              </w:rPr>
              <w:t>מרח' מסילת ישרים 6 ירושלים</w:t>
            </w:r>
          </w:p>
          <w:p w14:paraId="71EDCB1E" w14:textId="77777777" w:rsidR="003550AF" w:rsidRDefault="003550AF" w:rsidP="00CB17BC">
            <w:pPr>
              <w:spacing w:before="0" w:after="0" w:line="360" w:lineRule="auto"/>
              <w:rPr>
                <w:b/>
                <w:bCs/>
                <w:sz w:val="24"/>
                <w:rtl/>
              </w:rPr>
            </w:pPr>
            <w:r w:rsidRPr="0035419C">
              <w:rPr>
                <w:b/>
                <w:bCs/>
                <w:sz w:val="24"/>
                <w:rtl/>
              </w:rPr>
              <w:t>טל': __________, פקס': ___________</w:t>
            </w:r>
          </w:p>
          <w:p w14:paraId="4A963A94" w14:textId="77777777" w:rsidR="003550AF" w:rsidRPr="0035419C" w:rsidRDefault="003550AF" w:rsidP="00CB17BC">
            <w:pPr>
              <w:spacing w:before="0" w:after="0" w:line="360" w:lineRule="auto"/>
              <w:rPr>
                <w:b/>
                <w:bCs/>
                <w:sz w:val="24"/>
                <w:rtl/>
              </w:rPr>
            </w:pPr>
            <w:r>
              <w:rPr>
                <w:rFonts w:hint="cs"/>
                <w:b/>
                <w:bCs/>
                <w:sz w:val="24"/>
                <w:rtl/>
              </w:rPr>
              <w:t>מס' ישות עסקית: 500106505</w:t>
            </w:r>
          </w:p>
          <w:p w14:paraId="00522333" w14:textId="77777777" w:rsidR="003550AF" w:rsidRPr="0035419C" w:rsidRDefault="003550AF" w:rsidP="00CB17BC">
            <w:pPr>
              <w:spacing w:before="0" w:after="0" w:line="360" w:lineRule="auto"/>
              <w:rPr>
                <w:b/>
                <w:bCs/>
                <w:sz w:val="24"/>
              </w:rPr>
            </w:pPr>
            <w:r w:rsidRPr="0035419C">
              <w:rPr>
                <w:b/>
                <w:bCs/>
                <w:sz w:val="24"/>
                <w:rtl/>
              </w:rPr>
              <w:t>(להלן: "</w:t>
            </w:r>
            <w:r w:rsidRPr="0035419C">
              <w:rPr>
                <w:sz w:val="24"/>
                <w:rtl/>
              </w:rPr>
              <w:t>הרשות</w:t>
            </w:r>
            <w:r w:rsidRPr="0035419C">
              <w:rPr>
                <w:b/>
                <w:bCs/>
                <w:sz w:val="24"/>
                <w:rtl/>
              </w:rPr>
              <w:t>")</w:t>
            </w:r>
          </w:p>
        </w:tc>
      </w:tr>
    </w:tbl>
    <w:p w14:paraId="780C0894" w14:textId="77777777" w:rsidR="003550AF" w:rsidRPr="00241BAE" w:rsidRDefault="003550AF" w:rsidP="00CB17BC">
      <w:pPr>
        <w:spacing w:before="0" w:after="0" w:line="360" w:lineRule="auto"/>
        <w:jc w:val="right"/>
        <w:rPr>
          <w:b/>
          <w:bCs/>
          <w:sz w:val="24"/>
          <w:u w:val="single"/>
          <w:rtl/>
        </w:rPr>
      </w:pPr>
      <w:r w:rsidRPr="00241BAE">
        <w:rPr>
          <w:b/>
          <w:bCs/>
          <w:sz w:val="24"/>
          <w:u w:val="single"/>
          <w:rtl/>
        </w:rPr>
        <w:t>מצד אחד;</w:t>
      </w:r>
    </w:p>
    <w:p w14:paraId="00B1FBF9" w14:textId="77777777" w:rsidR="003550AF" w:rsidRPr="0035419C" w:rsidRDefault="003550AF" w:rsidP="00CB17BC">
      <w:pPr>
        <w:spacing w:before="0" w:after="0" w:line="360" w:lineRule="auto"/>
        <w:jc w:val="center"/>
        <w:rPr>
          <w:b/>
          <w:bCs/>
          <w:sz w:val="24"/>
          <w:rtl/>
        </w:rPr>
      </w:pPr>
      <w:r w:rsidRPr="0035419C">
        <w:rPr>
          <w:b/>
          <w:bCs/>
          <w:sz w:val="24"/>
          <w:rtl/>
        </w:rPr>
        <w:t>– לבין –</w:t>
      </w:r>
    </w:p>
    <w:tbl>
      <w:tblPr>
        <w:bidiVisual/>
        <w:tblW w:w="0" w:type="auto"/>
        <w:tblLook w:val="00A0" w:firstRow="1" w:lastRow="0" w:firstColumn="1" w:lastColumn="0" w:noHBand="0" w:noVBand="0"/>
      </w:tblPr>
      <w:tblGrid>
        <w:gridCol w:w="1501"/>
        <w:gridCol w:w="590"/>
        <w:gridCol w:w="6629"/>
      </w:tblGrid>
      <w:tr w:rsidR="003550AF" w:rsidRPr="0035419C" w14:paraId="40D9B9DD" w14:textId="77777777" w:rsidTr="003550AF">
        <w:tc>
          <w:tcPr>
            <w:tcW w:w="1501" w:type="dxa"/>
          </w:tcPr>
          <w:p w14:paraId="471C29A4" w14:textId="77777777" w:rsidR="003550AF" w:rsidRPr="0035419C" w:rsidRDefault="003550AF" w:rsidP="00CB17BC">
            <w:pPr>
              <w:spacing w:before="0" w:after="0" w:line="360" w:lineRule="auto"/>
              <w:rPr>
                <w:b/>
                <w:bCs/>
                <w:sz w:val="24"/>
              </w:rPr>
            </w:pPr>
          </w:p>
        </w:tc>
        <w:tc>
          <w:tcPr>
            <w:tcW w:w="590" w:type="dxa"/>
          </w:tcPr>
          <w:p w14:paraId="1E765C89" w14:textId="77777777" w:rsidR="003550AF" w:rsidRPr="0035419C" w:rsidRDefault="003550AF" w:rsidP="00CB17BC">
            <w:pPr>
              <w:spacing w:before="0" w:after="0" w:line="360" w:lineRule="auto"/>
              <w:rPr>
                <w:b/>
                <w:bCs/>
                <w:sz w:val="24"/>
              </w:rPr>
            </w:pPr>
          </w:p>
        </w:tc>
        <w:tc>
          <w:tcPr>
            <w:tcW w:w="6629" w:type="dxa"/>
          </w:tcPr>
          <w:p w14:paraId="3DC8BE8C" w14:textId="77777777" w:rsidR="003550AF" w:rsidRPr="0035419C" w:rsidRDefault="003550AF" w:rsidP="00CB17BC">
            <w:pPr>
              <w:spacing w:before="0" w:after="0" w:line="360" w:lineRule="auto"/>
              <w:rPr>
                <w:b/>
                <w:bCs/>
                <w:sz w:val="24"/>
                <w:rtl/>
              </w:rPr>
            </w:pPr>
            <w:r w:rsidRPr="0035419C">
              <w:rPr>
                <w:b/>
                <w:bCs/>
                <w:sz w:val="24"/>
                <w:rtl/>
              </w:rPr>
              <w:t>________________________________</w:t>
            </w:r>
          </w:p>
          <w:p w14:paraId="5942E556" w14:textId="77777777" w:rsidR="003550AF" w:rsidRPr="006B3A16" w:rsidRDefault="003550AF" w:rsidP="00CB17BC">
            <w:pPr>
              <w:spacing w:before="0" w:after="0" w:line="360" w:lineRule="auto"/>
              <w:rPr>
                <w:sz w:val="24"/>
                <w:rtl/>
              </w:rPr>
            </w:pPr>
            <w:r w:rsidRPr="006B3A16">
              <w:rPr>
                <w:sz w:val="24"/>
                <w:rtl/>
              </w:rPr>
              <w:t>מרח' ____________________________</w:t>
            </w:r>
          </w:p>
          <w:p w14:paraId="76650455" w14:textId="77777777" w:rsidR="003550AF" w:rsidRDefault="003550AF" w:rsidP="00CB17BC">
            <w:pPr>
              <w:spacing w:before="0" w:after="0" w:line="360" w:lineRule="auto"/>
              <w:rPr>
                <w:sz w:val="24"/>
                <w:rtl/>
              </w:rPr>
            </w:pPr>
            <w:r w:rsidRPr="006B3A16">
              <w:rPr>
                <w:sz w:val="24"/>
                <w:rtl/>
              </w:rPr>
              <w:t>טל' ___________, פקס': ____________</w:t>
            </w:r>
          </w:p>
          <w:p w14:paraId="1C6426E5" w14:textId="77777777" w:rsidR="003550AF" w:rsidRPr="006B3A16" w:rsidRDefault="003550AF" w:rsidP="00CB17BC">
            <w:pPr>
              <w:spacing w:before="0" w:after="0" w:line="360" w:lineRule="auto"/>
              <w:rPr>
                <w:sz w:val="24"/>
                <w:rtl/>
              </w:rPr>
            </w:pPr>
            <w:r>
              <w:rPr>
                <w:rFonts w:hint="cs"/>
                <w:sz w:val="24"/>
                <w:rtl/>
              </w:rPr>
              <w:t>דוא"ל:_________________________________</w:t>
            </w:r>
          </w:p>
          <w:p w14:paraId="4934D5F7" w14:textId="77777777" w:rsidR="003550AF" w:rsidRPr="006B3A16" w:rsidRDefault="003550AF" w:rsidP="00CB17BC">
            <w:pPr>
              <w:spacing w:before="0" w:after="0" w:line="360" w:lineRule="auto"/>
              <w:rPr>
                <w:sz w:val="24"/>
                <w:rtl/>
              </w:rPr>
            </w:pPr>
            <w:r w:rsidRPr="006B3A16">
              <w:rPr>
                <w:sz w:val="24"/>
                <w:rtl/>
              </w:rPr>
              <w:t>מספר תאגיד / עוסק מורשה________________________</w:t>
            </w:r>
          </w:p>
          <w:p w14:paraId="0B01361B" w14:textId="77777777" w:rsidR="003550AF" w:rsidRPr="006B3A16" w:rsidRDefault="003550AF" w:rsidP="00CB17BC">
            <w:pPr>
              <w:spacing w:before="0" w:after="0" w:line="360" w:lineRule="auto"/>
              <w:rPr>
                <w:sz w:val="24"/>
                <w:rtl/>
              </w:rPr>
            </w:pPr>
            <w:r w:rsidRPr="006B3A16">
              <w:rPr>
                <w:sz w:val="24"/>
                <w:rtl/>
              </w:rPr>
              <w:t xml:space="preserve">על ידי </w:t>
            </w:r>
            <w:proofErr w:type="spellStart"/>
            <w:r w:rsidRPr="006B3A16">
              <w:rPr>
                <w:sz w:val="24"/>
                <w:rtl/>
              </w:rPr>
              <w:t>מורשי</w:t>
            </w:r>
            <w:proofErr w:type="spellEnd"/>
            <w:r w:rsidRPr="006B3A16">
              <w:rPr>
                <w:sz w:val="24"/>
                <w:rtl/>
              </w:rPr>
              <w:t xml:space="preserve"> חתימה </w:t>
            </w:r>
            <w:r>
              <w:rPr>
                <w:rFonts w:hint="cs"/>
                <w:sz w:val="24"/>
                <w:rtl/>
              </w:rPr>
              <w:t>ששמו/ם</w:t>
            </w:r>
            <w:r w:rsidRPr="006B3A16">
              <w:rPr>
                <w:sz w:val="24"/>
                <w:rtl/>
              </w:rPr>
              <w:t>_________________</w:t>
            </w:r>
          </w:p>
          <w:p w14:paraId="48856753" w14:textId="77777777" w:rsidR="003550AF" w:rsidRPr="0035419C" w:rsidRDefault="003550AF" w:rsidP="00CB17BC">
            <w:pPr>
              <w:spacing w:before="0" w:after="0" w:line="360" w:lineRule="auto"/>
              <w:rPr>
                <w:b/>
                <w:bCs/>
                <w:sz w:val="24"/>
              </w:rPr>
            </w:pPr>
            <w:r w:rsidRPr="006B3A16">
              <w:rPr>
                <w:sz w:val="24"/>
                <w:rtl/>
              </w:rPr>
              <w:t>(להלן: "הספק")</w:t>
            </w:r>
          </w:p>
        </w:tc>
      </w:tr>
    </w:tbl>
    <w:p w14:paraId="7BBC1D89" w14:textId="77777777" w:rsidR="003550AF" w:rsidRPr="00241BAE" w:rsidRDefault="003550AF" w:rsidP="00CB17BC">
      <w:pPr>
        <w:spacing w:before="0" w:after="0" w:line="360" w:lineRule="auto"/>
        <w:jc w:val="right"/>
        <w:rPr>
          <w:b/>
          <w:bCs/>
          <w:sz w:val="24"/>
          <w:u w:val="single"/>
          <w:rtl/>
        </w:rPr>
      </w:pPr>
      <w:r w:rsidRPr="00241BAE">
        <w:rPr>
          <w:b/>
          <w:bCs/>
          <w:sz w:val="24"/>
          <w:u w:val="single"/>
          <w:rtl/>
        </w:rPr>
        <w:t>מצד שני;</w:t>
      </w:r>
    </w:p>
    <w:p w14:paraId="7AC61132" w14:textId="2AC97571" w:rsidR="003550AF" w:rsidRPr="006B3A16" w:rsidRDefault="003550AF" w:rsidP="00CB17BC">
      <w:pPr>
        <w:spacing w:before="0" w:after="0" w:line="360" w:lineRule="auto"/>
        <w:ind w:left="1417" w:hanging="1417"/>
        <w:rPr>
          <w:sz w:val="24"/>
          <w:rtl/>
        </w:rPr>
      </w:pPr>
      <w:r w:rsidRPr="00241BAE">
        <w:rPr>
          <w:b/>
          <w:bCs/>
          <w:sz w:val="24"/>
          <w:rtl/>
        </w:rPr>
        <w:t>הואיל</w:t>
      </w:r>
      <w:r w:rsidR="00241BAE">
        <w:rPr>
          <w:sz w:val="24"/>
          <w:rtl/>
        </w:rPr>
        <w:t>:</w:t>
      </w:r>
      <w:r w:rsidR="00874004">
        <w:rPr>
          <w:rFonts w:hint="cs"/>
          <w:sz w:val="24"/>
          <w:rtl/>
        </w:rPr>
        <w:t xml:space="preserve">   </w:t>
      </w:r>
      <w:r w:rsidRPr="006B3A16">
        <w:rPr>
          <w:sz w:val="24"/>
          <w:rtl/>
        </w:rPr>
        <w:t xml:space="preserve">והספק עוסק במתן </w:t>
      </w:r>
      <w:r w:rsidR="004B2293" w:rsidRPr="004B2293">
        <w:rPr>
          <w:sz w:val="24"/>
          <w:rtl/>
        </w:rPr>
        <w:t>שירותי ביצוע הדרכות בתחומי תשאול ותחקור</w:t>
      </w:r>
      <w:r w:rsidRPr="006B3A16">
        <w:rPr>
          <w:sz w:val="24"/>
          <w:rtl/>
        </w:rPr>
        <w:t>;</w:t>
      </w:r>
    </w:p>
    <w:p w14:paraId="1B8E91E5" w14:textId="6263D9AE" w:rsidR="003550AF" w:rsidRPr="006B3A16" w:rsidRDefault="003550AF" w:rsidP="00CB17BC">
      <w:pPr>
        <w:spacing w:before="0" w:after="0" w:line="360" w:lineRule="auto"/>
        <w:ind w:left="824" w:hanging="824"/>
        <w:rPr>
          <w:sz w:val="24"/>
          <w:rtl/>
        </w:rPr>
      </w:pPr>
      <w:r w:rsidRPr="00241BAE">
        <w:rPr>
          <w:b/>
          <w:bCs/>
          <w:sz w:val="24"/>
          <w:rtl/>
        </w:rPr>
        <w:t>והואיל</w:t>
      </w:r>
      <w:r w:rsidR="00241BAE">
        <w:rPr>
          <w:sz w:val="24"/>
          <w:rtl/>
        </w:rPr>
        <w:t>:</w:t>
      </w:r>
      <w:r w:rsidR="00241BAE">
        <w:rPr>
          <w:rFonts w:hint="cs"/>
          <w:sz w:val="24"/>
          <w:rtl/>
        </w:rPr>
        <w:t xml:space="preserve">  </w:t>
      </w:r>
      <w:r w:rsidRPr="006B3A16">
        <w:rPr>
          <w:sz w:val="24"/>
          <w:rtl/>
        </w:rPr>
        <w:t xml:space="preserve">והספק מצהיר כי הוא בעל הידע, הניסיון, הכישורים וכוח האדם המקצועי, ויש ברשותו את האמצעים הנדרשים לאספקת שירותי </w:t>
      </w:r>
      <w:r w:rsidR="004B2293" w:rsidRPr="004B2293">
        <w:rPr>
          <w:sz w:val="24"/>
          <w:rtl/>
        </w:rPr>
        <w:t xml:space="preserve">ביצוע הדרכות בתחומי תשאול ותחקור </w:t>
      </w:r>
      <w:r w:rsidRPr="006B3A16">
        <w:rPr>
          <w:sz w:val="24"/>
          <w:rtl/>
        </w:rPr>
        <w:t>ולביצוע התחייבויותיו על פי חוזה זה ועל פי דין;</w:t>
      </w:r>
    </w:p>
    <w:p w14:paraId="477FB2DE" w14:textId="5B230B60" w:rsidR="003550AF" w:rsidRDefault="003550AF" w:rsidP="00DB76DB">
      <w:pPr>
        <w:spacing w:before="0" w:after="0" w:line="360" w:lineRule="auto"/>
        <w:ind w:left="824" w:hanging="851"/>
        <w:rPr>
          <w:sz w:val="24"/>
          <w:rtl/>
        </w:rPr>
      </w:pPr>
      <w:r w:rsidRPr="00241BAE">
        <w:rPr>
          <w:b/>
          <w:bCs/>
          <w:sz w:val="24"/>
          <w:rtl/>
        </w:rPr>
        <w:t>והואיל</w:t>
      </w:r>
      <w:r w:rsidRPr="006B3A16">
        <w:rPr>
          <w:sz w:val="24"/>
          <w:rtl/>
        </w:rPr>
        <w:t>:</w:t>
      </w:r>
      <w:r w:rsidRPr="006B3A16">
        <w:rPr>
          <w:sz w:val="24"/>
          <w:rtl/>
        </w:rPr>
        <w:tab/>
      </w:r>
      <w:r>
        <w:rPr>
          <w:rFonts w:hint="cs"/>
          <w:sz w:val="24"/>
          <w:rtl/>
        </w:rPr>
        <w:t xml:space="preserve">והספק זכה במסגרת מכרז פומבי מספר </w:t>
      </w:r>
      <w:r w:rsidR="00DB76DB">
        <w:rPr>
          <w:rFonts w:hint="cs"/>
          <w:sz w:val="24"/>
          <w:rtl/>
        </w:rPr>
        <w:t>03/2021</w:t>
      </w:r>
      <w:r w:rsidR="003D7927">
        <w:rPr>
          <w:rFonts w:hint="cs"/>
          <w:sz w:val="24"/>
          <w:rtl/>
        </w:rPr>
        <w:t xml:space="preserve"> </w:t>
      </w:r>
      <w:r w:rsidRPr="00C91789">
        <w:rPr>
          <w:sz w:val="24"/>
          <w:rtl/>
        </w:rPr>
        <w:t xml:space="preserve">למתן </w:t>
      </w:r>
      <w:r w:rsidR="004B2293" w:rsidRPr="004B2293">
        <w:rPr>
          <w:sz w:val="24"/>
          <w:rtl/>
        </w:rPr>
        <w:t>שירותי ביצוע הדרכות בתחומי תשאול ותחקור לעובדי רשות האוכלוסין וההגירה</w:t>
      </w:r>
      <w:r w:rsidR="00874004">
        <w:rPr>
          <w:rFonts w:hint="cs"/>
          <w:sz w:val="24"/>
          <w:rtl/>
        </w:rPr>
        <w:t>;</w:t>
      </w:r>
    </w:p>
    <w:p w14:paraId="08FDBCBA" w14:textId="762E99AB" w:rsidR="003550AF" w:rsidRDefault="003550AF" w:rsidP="00CB17BC">
      <w:pPr>
        <w:spacing w:before="0" w:after="0" w:line="360" w:lineRule="auto"/>
        <w:ind w:left="824" w:hanging="851"/>
        <w:rPr>
          <w:sz w:val="24"/>
          <w:rtl/>
        </w:rPr>
      </w:pPr>
      <w:r w:rsidRPr="00241BAE">
        <w:rPr>
          <w:rFonts w:hint="cs"/>
          <w:b/>
          <w:bCs/>
          <w:sz w:val="24"/>
          <w:rtl/>
        </w:rPr>
        <w:t>והואיל</w:t>
      </w:r>
      <w:r>
        <w:rPr>
          <w:rFonts w:hint="cs"/>
          <w:sz w:val="24"/>
          <w:rtl/>
        </w:rPr>
        <w:t>:</w:t>
      </w:r>
      <w:r w:rsidRPr="008D49C1">
        <w:rPr>
          <w:rFonts w:hint="cs"/>
          <w:sz w:val="24"/>
          <w:rtl/>
        </w:rPr>
        <w:t xml:space="preserve"> </w:t>
      </w:r>
      <w:r w:rsidR="00241BAE">
        <w:rPr>
          <w:rFonts w:hint="cs"/>
          <w:sz w:val="24"/>
          <w:rtl/>
        </w:rPr>
        <w:t xml:space="preserve"> </w:t>
      </w:r>
      <w:r w:rsidRPr="008D49C1">
        <w:rPr>
          <w:sz w:val="24"/>
          <w:rtl/>
        </w:rPr>
        <w:t>וברצון הרשות להזמין מהספק מעת לעת את השירותים, בהתאם לתנאי חוזה זה, והספק מעוניין לספק את השירותים עבור הרשות, הכול כאמור וכמפורט בתנאי</w:t>
      </w:r>
      <w:r w:rsidR="00874004">
        <w:rPr>
          <w:sz w:val="24"/>
          <w:rtl/>
        </w:rPr>
        <w:t xml:space="preserve"> החוזה</w:t>
      </w:r>
      <w:r w:rsidR="00874004">
        <w:rPr>
          <w:rFonts w:hint="cs"/>
          <w:sz w:val="24"/>
          <w:rtl/>
        </w:rPr>
        <w:t>;</w:t>
      </w:r>
    </w:p>
    <w:p w14:paraId="3B74879C" w14:textId="77777777" w:rsidR="00241BAE" w:rsidRDefault="00241BAE" w:rsidP="002D3ED1">
      <w:pPr>
        <w:spacing w:before="0" w:after="0"/>
        <w:ind w:left="824" w:hanging="851"/>
        <w:rPr>
          <w:sz w:val="24"/>
          <w:rtl/>
        </w:rPr>
      </w:pPr>
    </w:p>
    <w:p w14:paraId="093DE964" w14:textId="77777777" w:rsidR="003550AF" w:rsidRPr="00241BAE" w:rsidRDefault="003550AF" w:rsidP="00CB17BC">
      <w:pPr>
        <w:spacing w:before="0" w:after="0" w:line="360" w:lineRule="auto"/>
        <w:jc w:val="center"/>
        <w:rPr>
          <w:b/>
          <w:bCs/>
          <w:sz w:val="24"/>
          <w:u w:val="single"/>
          <w:rtl/>
        </w:rPr>
      </w:pPr>
      <w:r w:rsidRPr="00241BAE">
        <w:rPr>
          <w:b/>
          <w:bCs/>
          <w:sz w:val="24"/>
          <w:u w:val="single"/>
          <w:rtl/>
        </w:rPr>
        <w:t>לפיכך הוצהר, הותנה והוסכם בין הצדדים כדלקמן:</w:t>
      </w:r>
    </w:p>
    <w:p w14:paraId="272F4F30" w14:textId="77777777" w:rsidR="003550AF" w:rsidRPr="009C0CE4" w:rsidRDefault="003550AF" w:rsidP="00CB17BC">
      <w:pPr>
        <w:pStyle w:val="11"/>
        <w:numPr>
          <w:ilvl w:val="0"/>
          <w:numId w:val="7"/>
        </w:numPr>
        <w:spacing w:before="0" w:after="0"/>
        <w:rPr>
          <w:b/>
          <w:bCs/>
          <w:noProof w:val="0"/>
          <w:rtl/>
        </w:rPr>
      </w:pPr>
      <w:r w:rsidRPr="009C0CE4">
        <w:rPr>
          <w:b/>
          <w:bCs/>
          <w:noProof w:val="0"/>
          <w:rtl/>
        </w:rPr>
        <w:t>מבוא ופרשנות</w:t>
      </w:r>
    </w:p>
    <w:p w14:paraId="5CFD9E35" w14:textId="77777777" w:rsidR="003550AF" w:rsidRPr="005237CA" w:rsidRDefault="003550AF" w:rsidP="00CB17BC">
      <w:pPr>
        <w:pStyle w:val="20"/>
        <w:tabs>
          <w:tab w:val="clear" w:pos="1997"/>
          <w:tab w:val="num" w:pos="1107"/>
        </w:tabs>
        <w:spacing w:before="0" w:after="0"/>
        <w:ind w:left="1107" w:hanging="567"/>
      </w:pPr>
      <w:r w:rsidRPr="005237CA">
        <w:rPr>
          <w:noProof w:val="0"/>
          <w:rtl/>
        </w:rPr>
        <w:t>המבוא והנספחים לחוזה זה מהווים חלק בלתי נפרד מהחוזה.</w:t>
      </w:r>
    </w:p>
    <w:p w14:paraId="08AB32D2" w14:textId="77777777" w:rsidR="003550AF" w:rsidRPr="005237CA" w:rsidRDefault="003550AF" w:rsidP="00CB17BC">
      <w:pPr>
        <w:pStyle w:val="20"/>
        <w:tabs>
          <w:tab w:val="clear" w:pos="1997"/>
          <w:tab w:val="num" w:pos="1107"/>
        </w:tabs>
        <w:spacing w:before="0" w:after="0"/>
        <w:ind w:left="1107" w:hanging="567"/>
        <w:rPr>
          <w:noProof w:val="0"/>
          <w:rtl/>
        </w:rPr>
      </w:pPr>
      <w:r w:rsidRPr="005237CA">
        <w:rPr>
          <w:noProof w:val="0"/>
          <w:rtl/>
        </w:rPr>
        <w:t>במקרה של סתירה</w:t>
      </w:r>
      <w:r>
        <w:rPr>
          <w:noProof w:val="0"/>
          <w:rtl/>
        </w:rPr>
        <w:t xml:space="preserve"> שאינה ניתנת ליישוב</w:t>
      </w:r>
      <w:r w:rsidRPr="005237CA">
        <w:rPr>
          <w:noProof w:val="0"/>
          <w:rtl/>
        </w:rPr>
        <w:t xml:space="preserve"> בין האמ</w:t>
      </w:r>
      <w:r>
        <w:rPr>
          <w:noProof w:val="0"/>
          <w:rtl/>
        </w:rPr>
        <w:t>ור בחוזה זה לבין האמור בנספחים</w:t>
      </w:r>
      <w:r w:rsidRPr="005237CA">
        <w:rPr>
          <w:noProof w:val="0"/>
          <w:rtl/>
        </w:rPr>
        <w:t>, יגבר האמור בחוזה.</w:t>
      </w:r>
    </w:p>
    <w:p w14:paraId="2AC9546B" w14:textId="77777777" w:rsidR="003550AF" w:rsidRPr="005237CA" w:rsidRDefault="003550AF" w:rsidP="00CB17BC">
      <w:pPr>
        <w:pStyle w:val="20"/>
        <w:tabs>
          <w:tab w:val="clear" w:pos="1997"/>
          <w:tab w:val="num" w:pos="1107"/>
        </w:tabs>
        <w:spacing w:before="0" w:after="0"/>
        <w:ind w:left="1107" w:hanging="567"/>
      </w:pPr>
      <w:r w:rsidRPr="005237CA">
        <w:rPr>
          <w:noProof w:val="0"/>
          <w:rtl/>
        </w:rPr>
        <w:t>כותרות הסעיפים בחוזה זה נועדו לנוחות בלבד ולא ישמשו לפרשנות החוזה.</w:t>
      </w:r>
    </w:p>
    <w:p w14:paraId="08B85435" w14:textId="77777777" w:rsidR="003550AF" w:rsidRDefault="003550AF" w:rsidP="00CB17BC">
      <w:pPr>
        <w:pStyle w:val="20"/>
        <w:tabs>
          <w:tab w:val="clear" w:pos="1997"/>
          <w:tab w:val="num" w:pos="1107"/>
        </w:tabs>
        <w:spacing w:before="0" w:after="0"/>
        <w:ind w:left="1107" w:hanging="567"/>
      </w:pPr>
      <w:r w:rsidRPr="00A54D8F">
        <w:rPr>
          <w:noProof w:val="0"/>
          <w:rtl/>
        </w:rPr>
        <w:t>ביטויים המופיעים בלשון יחיד משמעם גם בלשון רבים ולהיפך; ביטויים המופיעים בלשון זכר משמעם גם בלשון נקבה ולהיפך.</w:t>
      </w:r>
    </w:p>
    <w:p w14:paraId="228325BC" w14:textId="77777777" w:rsidR="003550AF" w:rsidRPr="009C6CA1" w:rsidRDefault="003550AF" w:rsidP="00CB17BC">
      <w:pPr>
        <w:pStyle w:val="11"/>
        <w:numPr>
          <w:ilvl w:val="0"/>
          <w:numId w:val="1"/>
        </w:numPr>
        <w:spacing w:before="0" w:after="0"/>
        <w:rPr>
          <w:b/>
          <w:bCs/>
        </w:rPr>
      </w:pPr>
      <w:r w:rsidRPr="009C6CA1">
        <w:rPr>
          <w:b/>
          <w:bCs/>
          <w:noProof w:val="0"/>
          <w:rtl/>
        </w:rPr>
        <w:t>הגדרות</w:t>
      </w:r>
    </w:p>
    <w:p w14:paraId="1C4B64C8" w14:textId="77777777" w:rsidR="003550AF" w:rsidRPr="000451F3" w:rsidRDefault="003550AF" w:rsidP="00CB17BC">
      <w:pPr>
        <w:pStyle w:val="20"/>
        <w:tabs>
          <w:tab w:val="clear" w:pos="1997"/>
          <w:tab w:val="num" w:pos="1107"/>
        </w:tabs>
        <w:spacing w:before="0" w:after="0"/>
        <w:ind w:left="1107" w:hanging="567"/>
      </w:pPr>
      <w:r w:rsidRPr="000451F3">
        <w:rPr>
          <w:noProof w:val="0"/>
          <w:rtl/>
        </w:rPr>
        <w:t xml:space="preserve">בחוזה זה תהיה לביטויים הבאים המשמעות </w:t>
      </w:r>
      <w:proofErr w:type="spellStart"/>
      <w:r w:rsidRPr="000451F3">
        <w:rPr>
          <w:noProof w:val="0"/>
          <w:rtl/>
        </w:rPr>
        <w:t>שלצידם</w:t>
      </w:r>
      <w:proofErr w:type="spellEnd"/>
      <w:r w:rsidRPr="000451F3">
        <w:rPr>
          <w:noProof w:val="0"/>
          <w:rtl/>
        </w:rPr>
        <w:t>:</w:t>
      </w:r>
    </w:p>
    <w:p w14:paraId="13660B13" w14:textId="209B5F8F" w:rsidR="003550AF" w:rsidRPr="000451F3" w:rsidRDefault="003550AF" w:rsidP="00CB17BC">
      <w:pPr>
        <w:pStyle w:val="20"/>
        <w:numPr>
          <w:ilvl w:val="2"/>
          <w:numId w:val="1"/>
        </w:numPr>
        <w:tabs>
          <w:tab w:val="clear" w:pos="1956"/>
          <w:tab w:val="num" w:pos="1391"/>
        </w:tabs>
        <w:spacing w:before="0" w:after="0"/>
        <w:ind w:left="1391" w:hanging="709"/>
        <w:rPr>
          <w:noProof w:val="0"/>
        </w:rPr>
      </w:pPr>
      <w:r w:rsidRPr="000451F3">
        <w:rPr>
          <w:noProof w:val="0"/>
          <w:rtl/>
        </w:rPr>
        <w:t>"</w:t>
      </w:r>
      <w:r w:rsidRPr="000724FF">
        <w:rPr>
          <w:noProof w:val="0"/>
          <w:rtl/>
        </w:rPr>
        <w:t>השירותים</w:t>
      </w:r>
      <w:r w:rsidRPr="000451F3">
        <w:rPr>
          <w:noProof w:val="0"/>
          <w:rtl/>
        </w:rPr>
        <w:t>" או "</w:t>
      </w:r>
      <w:r w:rsidR="004B2293" w:rsidRPr="004B2293">
        <w:rPr>
          <w:noProof w:val="0"/>
          <w:rtl/>
        </w:rPr>
        <w:t>שירותי ביצוע הדרכות בתחומי תשאול ותחקור לעובדי רשות האוכלוסין וההגירה</w:t>
      </w:r>
      <w:r w:rsidR="004B2293">
        <w:rPr>
          <w:rFonts w:hint="cs"/>
          <w:noProof w:val="0"/>
          <w:rtl/>
        </w:rPr>
        <w:t>"</w:t>
      </w:r>
      <w:r w:rsidR="004B2293" w:rsidRPr="004B2293" w:rsidDel="004B2293">
        <w:rPr>
          <w:noProof w:val="0"/>
          <w:rtl/>
        </w:rPr>
        <w:t xml:space="preserve"> </w:t>
      </w:r>
      <w:r w:rsidRPr="000451F3">
        <w:rPr>
          <w:noProof w:val="0"/>
          <w:rtl/>
        </w:rPr>
        <w:t xml:space="preserve">– </w:t>
      </w:r>
      <w:r>
        <w:rPr>
          <w:rFonts w:hint="cs"/>
          <w:noProof w:val="0"/>
          <w:rtl/>
        </w:rPr>
        <w:t xml:space="preserve">מתן </w:t>
      </w:r>
      <w:r w:rsidR="004B2293" w:rsidRPr="004B2293">
        <w:rPr>
          <w:noProof w:val="0"/>
          <w:rtl/>
        </w:rPr>
        <w:t>שירותי ביצוע הדרכות בתחומי תשאול ותחקור לעובדי רשות האוכלוסין וההגירה</w:t>
      </w:r>
      <w:r>
        <w:rPr>
          <w:rFonts w:hint="cs"/>
          <w:noProof w:val="0"/>
          <w:rtl/>
        </w:rPr>
        <w:t xml:space="preserve"> כמפורט במכרז.</w:t>
      </w:r>
    </w:p>
    <w:p w14:paraId="4CC39724" w14:textId="77777777" w:rsidR="003550AF" w:rsidRPr="000451F3" w:rsidRDefault="003550AF" w:rsidP="00CB17BC">
      <w:pPr>
        <w:pStyle w:val="20"/>
        <w:numPr>
          <w:ilvl w:val="2"/>
          <w:numId w:val="1"/>
        </w:numPr>
        <w:tabs>
          <w:tab w:val="clear" w:pos="1956"/>
          <w:tab w:val="num" w:pos="1391"/>
        </w:tabs>
        <w:spacing w:before="0" w:after="0"/>
        <w:ind w:left="1391" w:hanging="709"/>
        <w:rPr>
          <w:noProof w:val="0"/>
        </w:rPr>
      </w:pPr>
      <w:r w:rsidRPr="000451F3">
        <w:rPr>
          <w:noProof w:val="0"/>
          <w:rtl/>
        </w:rPr>
        <w:t>"</w:t>
      </w:r>
      <w:r w:rsidRPr="000724FF">
        <w:rPr>
          <w:noProof w:val="0"/>
          <w:rtl/>
        </w:rPr>
        <w:t>נציג הרשות</w:t>
      </w:r>
      <w:r w:rsidRPr="000451F3">
        <w:rPr>
          <w:noProof w:val="0"/>
          <w:rtl/>
        </w:rPr>
        <w:t xml:space="preserve">" – מי שימונה על ידי הרשות מעת לעת למילוי התפקידים המוטלים עליו בחוזה זה, ואשר שמו ופרטי ההתקשרות </w:t>
      </w:r>
      <w:proofErr w:type="spellStart"/>
      <w:r w:rsidRPr="000451F3">
        <w:rPr>
          <w:noProof w:val="0"/>
          <w:rtl/>
        </w:rPr>
        <w:t>עימו</w:t>
      </w:r>
      <w:proofErr w:type="spellEnd"/>
      <w:r w:rsidRPr="000451F3">
        <w:rPr>
          <w:noProof w:val="0"/>
          <w:rtl/>
        </w:rPr>
        <w:t xml:space="preserve"> יימסרו לספק.</w:t>
      </w:r>
    </w:p>
    <w:p w14:paraId="068A259C" w14:textId="77777777" w:rsidR="003550AF" w:rsidRPr="000451F3" w:rsidRDefault="003550AF" w:rsidP="00CB17BC">
      <w:pPr>
        <w:pStyle w:val="20"/>
        <w:numPr>
          <w:ilvl w:val="2"/>
          <w:numId w:val="1"/>
        </w:numPr>
        <w:tabs>
          <w:tab w:val="clear" w:pos="1956"/>
          <w:tab w:val="num" w:pos="1391"/>
        </w:tabs>
        <w:spacing w:before="0" w:after="0"/>
        <w:ind w:left="1391" w:hanging="709"/>
        <w:rPr>
          <w:noProof w:val="0"/>
        </w:rPr>
      </w:pPr>
      <w:r w:rsidRPr="000451F3">
        <w:rPr>
          <w:noProof w:val="0"/>
          <w:rtl/>
        </w:rPr>
        <w:t>"</w:t>
      </w:r>
      <w:r w:rsidRPr="000724FF">
        <w:rPr>
          <w:rFonts w:hint="cs"/>
          <w:noProof w:val="0"/>
          <w:rtl/>
        </w:rPr>
        <w:t>צוות המציע</w:t>
      </w:r>
      <w:r w:rsidRPr="000451F3">
        <w:rPr>
          <w:noProof w:val="0"/>
          <w:rtl/>
        </w:rPr>
        <w:t xml:space="preserve">" – כהגדרתו בסעיף </w:t>
      </w:r>
      <w:r>
        <w:rPr>
          <w:rFonts w:hint="cs"/>
          <w:noProof w:val="0"/>
          <w:rtl/>
        </w:rPr>
        <w:t>8</w:t>
      </w:r>
      <w:r w:rsidRPr="000451F3">
        <w:rPr>
          <w:noProof w:val="0"/>
          <w:rtl/>
        </w:rPr>
        <w:t>.</w:t>
      </w:r>
    </w:p>
    <w:p w14:paraId="7CD189DD" w14:textId="77777777" w:rsidR="003550AF" w:rsidRPr="000451F3" w:rsidRDefault="003550AF" w:rsidP="00CB17BC">
      <w:pPr>
        <w:pStyle w:val="20"/>
        <w:numPr>
          <w:ilvl w:val="2"/>
          <w:numId w:val="1"/>
        </w:numPr>
        <w:tabs>
          <w:tab w:val="clear" w:pos="1956"/>
          <w:tab w:val="num" w:pos="1391"/>
        </w:tabs>
        <w:spacing w:before="0" w:after="0"/>
        <w:ind w:left="1391" w:hanging="709"/>
        <w:rPr>
          <w:noProof w:val="0"/>
        </w:rPr>
      </w:pPr>
      <w:r w:rsidRPr="000451F3">
        <w:rPr>
          <w:noProof w:val="0"/>
          <w:rtl/>
        </w:rPr>
        <w:t>"</w:t>
      </w:r>
      <w:r w:rsidRPr="000724FF">
        <w:rPr>
          <w:noProof w:val="0"/>
          <w:rtl/>
        </w:rPr>
        <w:t>הגורם המזמין</w:t>
      </w:r>
      <w:r w:rsidRPr="000451F3">
        <w:rPr>
          <w:noProof w:val="0"/>
          <w:rtl/>
        </w:rPr>
        <w:t xml:space="preserve">" – כהגדרתו בסעיף </w:t>
      </w:r>
      <w:r>
        <w:rPr>
          <w:rFonts w:hint="cs"/>
          <w:noProof w:val="0"/>
          <w:rtl/>
        </w:rPr>
        <w:t>10</w:t>
      </w:r>
      <w:r w:rsidRPr="000451F3">
        <w:rPr>
          <w:rFonts w:hint="cs"/>
          <w:noProof w:val="0"/>
          <w:rtl/>
        </w:rPr>
        <w:t>.</w:t>
      </w:r>
    </w:p>
    <w:p w14:paraId="0DA2EC55" w14:textId="77777777" w:rsidR="003550AF" w:rsidRPr="000724FF" w:rsidRDefault="003550AF" w:rsidP="00CB17BC">
      <w:pPr>
        <w:pStyle w:val="20"/>
        <w:numPr>
          <w:ilvl w:val="2"/>
          <w:numId w:val="1"/>
        </w:numPr>
        <w:tabs>
          <w:tab w:val="clear" w:pos="1956"/>
          <w:tab w:val="num" w:pos="1391"/>
        </w:tabs>
        <w:spacing w:before="0" w:after="0"/>
        <w:ind w:left="1391" w:hanging="709"/>
        <w:rPr>
          <w:noProof w:val="0"/>
        </w:rPr>
      </w:pPr>
      <w:r w:rsidRPr="000451F3">
        <w:rPr>
          <w:noProof w:val="0"/>
          <w:rtl/>
        </w:rPr>
        <w:t>"</w:t>
      </w:r>
      <w:r w:rsidRPr="000724FF">
        <w:rPr>
          <w:noProof w:val="0"/>
          <w:rtl/>
        </w:rPr>
        <w:t>השירותים</w:t>
      </w:r>
      <w:r w:rsidRPr="000724FF">
        <w:rPr>
          <w:rFonts w:hint="cs"/>
          <w:noProof w:val="0"/>
          <w:rtl/>
        </w:rPr>
        <w:t xml:space="preserve"> המבוקשים</w:t>
      </w:r>
      <w:r w:rsidRPr="000451F3">
        <w:rPr>
          <w:noProof w:val="0"/>
          <w:rtl/>
        </w:rPr>
        <w:t xml:space="preserve">" –נספח </w:t>
      </w:r>
      <w:r>
        <w:rPr>
          <w:rFonts w:hint="cs"/>
          <w:noProof w:val="0"/>
          <w:rtl/>
        </w:rPr>
        <w:t>א' למכרז</w:t>
      </w:r>
      <w:r w:rsidRPr="000724FF">
        <w:rPr>
          <w:noProof w:val="0"/>
          <w:rtl/>
        </w:rPr>
        <w:t>.</w:t>
      </w:r>
    </w:p>
    <w:p w14:paraId="3E5134E6" w14:textId="77777777" w:rsidR="003550AF" w:rsidRPr="000451F3" w:rsidRDefault="003550AF" w:rsidP="00CB17BC">
      <w:pPr>
        <w:pStyle w:val="11"/>
        <w:numPr>
          <w:ilvl w:val="0"/>
          <w:numId w:val="1"/>
        </w:numPr>
        <w:spacing w:before="0" w:after="0"/>
        <w:rPr>
          <w:b/>
          <w:bCs/>
        </w:rPr>
      </w:pPr>
      <w:r w:rsidRPr="000451F3">
        <w:rPr>
          <w:b/>
          <w:bCs/>
          <w:noProof w:val="0"/>
          <w:rtl/>
        </w:rPr>
        <w:t>נספחים ומסמכים נוספים</w:t>
      </w:r>
    </w:p>
    <w:p w14:paraId="4C6721FD" w14:textId="77777777" w:rsidR="003550AF" w:rsidRPr="005237CA" w:rsidRDefault="003550AF" w:rsidP="00CB17BC">
      <w:pPr>
        <w:pStyle w:val="20"/>
        <w:tabs>
          <w:tab w:val="clear" w:pos="1997"/>
          <w:tab w:val="num" w:pos="1107"/>
        </w:tabs>
        <w:spacing w:before="0" w:after="0"/>
        <w:ind w:left="1107" w:hanging="567"/>
      </w:pPr>
      <w:r w:rsidRPr="005237CA">
        <w:rPr>
          <w:noProof w:val="0"/>
          <w:rtl/>
        </w:rPr>
        <w:t>הנספחים לחוזה זה הם כמפורט</w:t>
      </w:r>
      <w:r>
        <w:rPr>
          <w:noProof w:val="0"/>
          <w:rtl/>
        </w:rPr>
        <w:t xml:space="preserve"> להלן:</w:t>
      </w:r>
    </w:p>
    <w:p w14:paraId="2B8FB6DC" w14:textId="07B3086B" w:rsidR="003550AF" w:rsidRDefault="003550AF" w:rsidP="00CB17BC">
      <w:pPr>
        <w:pStyle w:val="20"/>
        <w:numPr>
          <w:ilvl w:val="2"/>
          <w:numId w:val="1"/>
        </w:numPr>
        <w:tabs>
          <w:tab w:val="clear" w:pos="1956"/>
          <w:tab w:val="num" w:pos="1391"/>
        </w:tabs>
        <w:spacing w:before="0" w:after="0"/>
        <w:ind w:left="1391" w:hanging="709"/>
        <w:rPr>
          <w:noProof w:val="0"/>
        </w:rPr>
      </w:pPr>
      <w:r w:rsidRPr="00F12DB9">
        <w:rPr>
          <w:b/>
          <w:bCs/>
          <w:noProof w:val="0"/>
          <w:rtl/>
        </w:rPr>
        <w:t xml:space="preserve">נספח </w:t>
      </w:r>
      <w:r w:rsidRPr="00F12DB9">
        <w:rPr>
          <w:rFonts w:hint="cs"/>
          <w:b/>
          <w:bCs/>
          <w:noProof w:val="0"/>
          <w:rtl/>
        </w:rPr>
        <w:t>1</w:t>
      </w:r>
      <w:r w:rsidR="00F12DB9" w:rsidRPr="00F12DB9">
        <w:rPr>
          <w:rFonts w:hint="cs"/>
          <w:noProof w:val="0"/>
          <w:rtl/>
        </w:rPr>
        <w:t xml:space="preserve">- </w:t>
      </w:r>
      <w:r w:rsidRPr="000E243E">
        <w:rPr>
          <w:noProof w:val="0"/>
          <w:rtl/>
        </w:rPr>
        <w:t xml:space="preserve"> נוסח ערבות ביצוע</w:t>
      </w:r>
    </w:p>
    <w:p w14:paraId="4366E87E" w14:textId="083C18E3" w:rsidR="003550AF" w:rsidRDefault="00F12DB9" w:rsidP="00F12DB9">
      <w:pPr>
        <w:pStyle w:val="20"/>
        <w:numPr>
          <w:ilvl w:val="2"/>
          <w:numId w:val="1"/>
        </w:numPr>
        <w:tabs>
          <w:tab w:val="clear" w:pos="1956"/>
          <w:tab w:val="num" w:pos="1391"/>
        </w:tabs>
        <w:spacing w:before="0" w:after="0"/>
        <w:ind w:left="1391" w:hanging="709"/>
        <w:rPr>
          <w:noProof w:val="0"/>
        </w:rPr>
      </w:pPr>
      <w:r>
        <w:rPr>
          <w:b/>
          <w:bCs/>
          <w:noProof w:val="0"/>
          <w:rtl/>
        </w:rPr>
        <w:t>נספח</w:t>
      </w:r>
      <w:r>
        <w:rPr>
          <w:rFonts w:hint="cs"/>
          <w:b/>
          <w:bCs/>
          <w:noProof w:val="0"/>
          <w:rtl/>
        </w:rPr>
        <w:t xml:space="preserve"> 2</w:t>
      </w:r>
      <w:r w:rsidRPr="00F12DB9">
        <w:rPr>
          <w:rFonts w:hint="cs"/>
          <w:noProof w:val="0"/>
          <w:rtl/>
        </w:rPr>
        <w:t>-</w:t>
      </w:r>
      <w:r>
        <w:rPr>
          <w:rFonts w:hint="cs"/>
          <w:b/>
          <w:bCs/>
          <w:noProof w:val="0"/>
          <w:rtl/>
        </w:rPr>
        <w:t xml:space="preserve"> </w:t>
      </w:r>
      <w:r>
        <w:rPr>
          <w:rFonts w:hint="cs"/>
          <w:noProof w:val="0"/>
          <w:rtl/>
        </w:rPr>
        <w:t>שמירה על סודיות</w:t>
      </w:r>
    </w:p>
    <w:p w14:paraId="5DF20A0E" w14:textId="734B37F9" w:rsidR="003550AF" w:rsidRDefault="003550AF" w:rsidP="00F12DB9">
      <w:pPr>
        <w:pStyle w:val="20"/>
        <w:numPr>
          <w:ilvl w:val="2"/>
          <w:numId w:val="1"/>
        </w:numPr>
        <w:tabs>
          <w:tab w:val="clear" w:pos="1956"/>
          <w:tab w:val="num" w:pos="1391"/>
        </w:tabs>
        <w:spacing w:before="0" w:after="0"/>
        <w:ind w:left="1391" w:hanging="709"/>
        <w:rPr>
          <w:noProof w:val="0"/>
        </w:rPr>
      </w:pPr>
      <w:r w:rsidRPr="00F12DB9">
        <w:rPr>
          <w:rFonts w:hint="cs"/>
          <w:b/>
          <w:bCs/>
          <w:noProof w:val="0"/>
          <w:rtl/>
        </w:rPr>
        <w:t>נספח 3</w:t>
      </w:r>
      <w:r w:rsidR="00F12DB9" w:rsidRPr="00F12DB9">
        <w:rPr>
          <w:rFonts w:hint="cs"/>
          <w:noProof w:val="0"/>
          <w:rtl/>
        </w:rPr>
        <w:t>-</w:t>
      </w:r>
      <w:r w:rsidR="00F12DB9">
        <w:rPr>
          <w:rFonts w:hint="cs"/>
          <w:noProof w:val="0"/>
          <w:rtl/>
        </w:rPr>
        <w:t xml:space="preserve"> התחייבות למניעת ניגוד עניינים</w:t>
      </w:r>
    </w:p>
    <w:p w14:paraId="27AF31E3" w14:textId="57BB620A" w:rsidR="00F12DB9" w:rsidRDefault="00F12DB9" w:rsidP="00F12DB9">
      <w:pPr>
        <w:pStyle w:val="20"/>
        <w:numPr>
          <w:ilvl w:val="2"/>
          <w:numId w:val="1"/>
        </w:numPr>
        <w:tabs>
          <w:tab w:val="clear" w:pos="1956"/>
          <w:tab w:val="num" w:pos="1391"/>
        </w:tabs>
        <w:spacing w:before="0" w:after="0"/>
        <w:ind w:left="1391" w:hanging="709"/>
        <w:rPr>
          <w:noProof w:val="0"/>
        </w:rPr>
      </w:pPr>
      <w:r>
        <w:rPr>
          <w:rFonts w:hint="cs"/>
          <w:b/>
          <w:bCs/>
          <w:noProof w:val="0"/>
          <w:rtl/>
        </w:rPr>
        <w:t>נספח 4</w:t>
      </w:r>
      <w:r w:rsidRPr="00F12DB9">
        <w:rPr>
          <w:rFonts w:hint="cs"/>
          <w:noProof w:val="0"/>
          <w:rtl/>
        </w:rPr>
        <w:t>-</w:t>
      </w:r>
      <w:r>
        <w:rPr>
          <w:rFonts w:hint="cs"/>
          <w:noProof w:val="0"/>
          <w:rtl/>
        </w:rPr>
        <w:t xml:space="preserve"> חוזה פורטל ספקים</w:t>
      </w:r>
    </w:p>
    <w:p w14:paraId="2978A496" w14:textId="77777777" w:rsidR="003550AF" w:rsidRDefault="003550AF" w:rsidP="00CB17BC">
      <w:pPr>
        <w:pStyle w:val="20"/>
        <w:tabs>
          <w:tab w:val="clear" w:pos="1997"/>
          <w:tab w:val="num" w:pos="1107"/>
        </w:tabs>
        <w:spacing w:before="0" w:after="0"/>
        <w:ind w:left="1107" w:hanging="567"/>
      </w:pPr>
      <w:bookmarkStart w:id="56" w:name="_Ref260548893"/>
      <w:r w:rsidRPr="005237CA">
        <w:rPr>
          <w:noProof w:val="0"/>
          <w:rtl/>
        </w:rPr>
        <w:t xml:space="preserve">במעמד חתימת החוזה ימציא </w:t>
      </w:r>
      <w:r>
        <w:rPr>
          <w:noProof w:val="0"/>
          <w:rtl/>
        </w:rPr>
        <w:t xml:space="preserve">הספק לרשות </w:t>
      </w:r>
      <w:r w:rsidRPr="00333F55">
        <w:rPr>
          <w:noProof w:val="0"/>
          <w:rtl/>
        </w:rPr>
        <w:t>כדלקמן</w:t>
      </w:r>
      <w:r>
        <w:rPr>
          <w:noProof w:val="0"/>
          <w:rtl/>
        </w:rPr>
        <w:t>:</w:t>
      </w:r>
    </w:p>
    <w:bookmarkEnd w:id="56"/>
    <w:p w14:paraId="30C3E71B" w14:textId="77777777" w:rsidR="003550AF" w:rsidRDefault="003550AF" w:rsidP="00CB17BC">
      <w:pPr>
        <w:pStyle w:val="20"/>
        <w:numPr>
          <w:ilvl w:val="2"/>
          <w:numId w:val="1"/>
        </w:numPr>
        <w:tabs>
          <w:tab w:val="clear" w:pos="1956"/>
          <w:tab w:val="num" w:pos="1391"/>
        </w:tabs>
        <w:spacing w:before="0" w:after="0"/>
        <w:ind w:left="1391" w:hanging="709"/>
        <w:rPr>
          <w:noProof w:val="0"/>
        </w:rPr>
      </w:pPr>
      <w:r>
        <w:rPr>
          <w:noProof w:val="0"/>
          <w:rtl/>
        </w:rPr>
        <w:t>ערבות ביצוע, כאמור בסעיף 1</w:t>
      </w:r>
      <w:r>
        <w:rPr>
          <w:rFonts w:hint="cs"/>
          <w:noProof w:val="0"/>
          <w:rtl/>
        </w:rPr>
        <w:t>6</w:t>
      </w:r>
      <w:r>
        <w:rPr>
          <w:noProof w:val="0"/>
          <w:rtl/>
        </w:rPr>
        <w:t xml:space="preserve"> לחוזה. </w:t>
      </w:r>
    </w:p>
    <w:p w14:paraId="6685C69B" w14:textId="77777777" w:rsidR="003550AF" w:rsidRDefault="003550AF" w:rsidP="00CB17BC">
      <w:pPr>
        <w:pStyle w:val="20"/>
        <w:numPr>
          <w:ilvl w:val="2"/>
          <w:numId w:val="1"/>
        </w:numPr>
        <w:tabs>
          <w:tab w:val="clear" w:pos="1956"/>
          <w:tab w:val="num" w:pos="1391"/>
        </w:tabs>
        <w:spacing w:before="0" w:after="0"/>
        <w:ind w:left="1391" w:hanging="709"/>
        <w:rPr>
          <w:noProof w:val="0"/>
        </w:rPr>
      </w:pPr>
      <w:r>
        <w:rPr>
          <w:noProof w:val="0"/>
          <w:rtl/>
        </w:rPr>
        <w:t>פוליסות ביטוח או אישור על קיום ביטוחים, כאמור בסעיף 1</w:t>
      </w:r>
      <w:r>
        <w:rPr>
          <w:rFonts w:hint="cs"/>
          <w:noProof w:val="0"/>
          <w:rtl/>
        </w:rPr>
        <w:t>7</w:t>
      </w:r>
      <w:r>
        <w:rPr>
          <w:noProof w:val="0"/>
          <w:rtl/>
        </w:rPr>
        <w:t xml:space="preserve"> לחוזה.</w:t>
      </w:r>
    </w:p>
    <w:p w14:paraId="3521134F" w14:textId="77777777" w:rsidR="003550AF" w:rsidRPr="00DF3FF5" w:rsidRDefault="003550AF" w:rsidP="00CB17BC">
      <w:pPr>
        <w:pStyle w:val="11"/>
        <w:numPr>
          <w:ilvl w:val="0"/>
          <w:numId w:val="1"/>
        </w:numPr>
        <w:spacing w:before="0" w:after="0"/>
        <w:rPr>
          <w:b/>
          <w:bCs/>
        </w:rPr>
      </w:pPr>
      <w:r w:rsidRPr="00DF3FF5">
        <w:rPr>
          <w:b/>
          <w:bCs/>
          <w:noProof w:val="0"/>
          <w:rtl/>
        </w:rPr>
        <w:t>מהות ההתקשרות</w:t>
      </w:r>
    </w:p>
    <w:p w14:paraId="50EE7FDC" w14:textId="77777777" w:rsidR="003550AF" w:rsidRPr="000451F3" w:rsidRDefault="003550AF" w:rsidP="00CB17BC">
      <w:pPr>
        <w:pStyle w:val="20"/>
        <w:tabs>
          <w:tab w:val="clear" w:pos="1997"/>
          <w:tab w:val="num" w:pos="1107"/>
        </w:tabs>
        <w:spacing w:before="0" w:after="0"/>
        <w:ind w:left="1107" w:hanging="567"/>
      </w:pPr>
      <w:r w:rsidRPr="000451F3">
        <w:rPr>
          <w:noProof w:val="0"/>
          <w:rtl/>
        </w:rPr>
        <w:t xml:space="preserve">הספק יספק את </w:t>
      </w:r>
      <w:r>
        <w:rPr>
          <w:rFonts w:hint="cs"/>
          <w:noProof w:val="0"/>
          <w:rtl/>
        </w:rPr>
        <w:t>השירותים</w:t>
      </w:r>
      <w:r w:rsidRPr="000451F3">
        <w:rPr>
          <w:noProof w:val="0"/>
          <w:rtl/>
        </w:rPr>
        <w:t>, בהתאם להזמנ</w:t>
      </w:r>
      <w:r>
        <w:rPr>
          <w:rFonts w:hint="cs"/>
          <w:noProof w:val="0"/>
          <w:rtl/>
        </w:rPr>
        <w:t xml:space="preserve">ת עבודה </w:t>
      </w:r>
      <w:r w:rsidRPr="000451F3">
        <w:rPr>
          <w:noProof w:val="0"/>
          <w:rtl/>
        </w:rPr>
        <w:t xml:space="preserve">שתמסור הרשות לספק, בהתאם לתנאים המפורטים בחוזה, לרבות בנספח השירותים, ובהתאם לכל דין, ויהיה זכאי לתמורה הקבועה </w:t>
      </w:r>
      <w:r>
        <w:rPr>
          <w:rFonts w:hint="cs"/>
          <w:noProof w:val="0"/>
          <w:rtl/>
        </w:rPr>
        <w:t>בסעיף</w:t>
      </w:r>
      <w:r w:rsidRPr="000451F3">
        <w:rPr>
          <w:noProof w:val="0"/>
          <w:rtl/>
        </w:rPr>
        <w:t xml:space="preserve"> התמורה.</w:t>
      </w:r>
    </w:p>
    <w:p w14:paraId="68AC03AB" w14:textId="77777777" w:rsidR="003550AF" w:rsidRDefault="003550AF" w:rsidP="00CB17BC">
      <w:pPr>
        <w:pStyle w:val="20"/>
        <w:tabs>
          <w:tab w:val="clear" w:pos="1997"/>
          <w:tab w:val="num" w:pos="1107"/>
        </w:tabs>
        <w:spacing w:before="0" w:after="0"/>
        <w:ind w:left="1107" w:hanging="567"/>
      </w:pPr>
      <w:r w:rsidRPr="000451F3">
        <w:rPr>
          <w:noProof w:val="0"/>
          <w:rtl/>
        </w:rPr>
        <w:t>מובהר כי אין בחוזה זה כדי לחייב את הרשות להזמין מהספק שירותים בהיקף או מסוג כלשהו, או כדי למנוע מהרשות להזמין את השירותים מצדדים שלישיים, הכול על פי שיקול דעתה הבלעדי של הרשות.</w:t>
      </w:r>
    </w:p>
    <w:p w14:paraId="2A15B4C7" w14:textId="77777777" w:rsidR="003550AF" w:rsidRPr="00DF3FF5" w:rsidRDefault="003550AF" w:rsidP="00CB17BC">
      <w:pPr>
        <w:pStyle w:val="11"/>
        <w:numPr>
          <w:ilvl w:val="0"/>
          <w:numId w:val="1"/>
        </w:numPr>
        <w:spacing w:before="0" w:after="0"/>
        <w:rPr>
          <w:b/>
          <w:bCs/>
        </w:rPr>
      </w:pPr>
      <w:r w:rsidRPr="00DF3FF5">
        <w:rPr>
          <w:b/>
          <w:bCs/>
          <w:noProof w:val="0"/>
          <w:rtl/>
        </w:rPr>
        <w:t>תקופת ההתקשרות</w:t>
      </w:r>
    </w:p>
    <w:p w14:paraId="1DC50139" w14:textId="282DF56D" w:rsidR="003550AF" w:rsidRPr="000B7283" w:rsidRDefault="003550AF" w:rsidP="00CB17BC">
      <w:pPr>
        <w:pStyle w:val="20"/>
        <w:tabs>
          <w:tab w:val="clear" w:pos="1997"/>
          <w:tab w:val="num" w:pos="1107"/>
        </w:tabs>
        <w:spacing w:before="0" w:after="0"/>
        <w:ind w:left="1107" w:hanging="567"/>
      </w:pPr>
      <w:r w:rsidRPr="000B7283">
        <w:rPr>
          <w:noProof w:val="0"/>
          <w:rtl/>
        </w:rPr>
        <w:t xml:space="preserve">תקופת ההתקשרות על פי חוזה זה הינה ל- </w:t>
      </w:r>
      <w:r>
        <w:rPr>
          <w:noProof w:val="0"/>
          <w:rtl/>
        </w:rPr>
        <w:t>12</w:t>
      </w:r>
      <w:r w:rsidRPr="000B7283">
        <w:rPr>
          <w:noProof w:val="0"/>
          <w:rtl/>
        </w:rPr>
        <w:t xml:space="preserve"> (</w:t>
      </w:r>
      <w:r>
        <w:rPr>
          <w:noProof w:val="0"/>
          <w:rtl/>
        </w:rPr>
        <w:t>שנים עשר</w:t>
      </w:r>
      <w:r w:rsidRPr="000B7283">
        <w:rPr>
          <w:noProof w:val="0"/>
          <w:rtl/>
        </w:rPr>
        <w:t xml:space="preserve">) חודשים, החל </w:t>
      </w:r>
      <w:r w:rsidR="00264C5B">
        <w:rPr>
          <w:rFonts w:hint="cs"/>
          <w:noProof w:val="0"/>
          <w:rtl/>
        </w:rPr>
        <w:t xml:space="preserve">מיום ___________ </w:t>
      </w:r>
      <w:r w:rsidRPr="000B7283">
        <w:rPr>
          <w:noProof w:val="0"/>
          <w:rtl/>
        </w:rPr>
        <w:t>מועד חתימת החוזה</w:t>
      </w:r>
      <w:r w:rsidR="00264C5B">
        <w:rPr>
          <w:rFonts w:hint="cs"/>
          <w:noProof w:val="0"/>
          <w:rtl/>
        </w:rPr>
        <w:t xml:space="preserve"> על ידי </w:t>
      </w:r>
      <w:proofErr w:type="spellStart"/>
      <w:r w:rsidR="00264C5B">
        <w:rPr>
          <w:rFonts w:hint="cs"/>
          <w:noProof w:val="0"/>
          <w:rtl/>
        </w:rPr>
        <w:t>מורשי</w:t>
      </w:r>
      <w:proofErr w:type="spellEnd"/>
      <w:r w:rsidR="00264C5B">
        <w:rPr>
          <w:rFonts w:hint="cs"/>
          <w:noProof w:val="0"/>
          <w:rtl/>
        </w:rPr>
        <w:t xml:space="preserve"> החתימה מטעם הרשות (ימולא ע"י </w:t>
      </w:r>
      <w:proofErr w:type="spellStart"/>
      <w:r w:rsidR="00264C5B">
        <w:rPr>
          <w:rFonts w:hint="cs"/>
          <w:noProof w:val="0"/>
          <w:rtl/>
        </w:rPr>
        <w:t>מורשי</w:t>
      </w:r>
      <w:proofErr w:type="spellEnd"/>
      <w:r w:rsidR="00264C5B">
        <w:rPr>
          <w:rFonts w:hint="cs"/>
          <w:noProof w:val="0"/>
          <w:rtl/>
        </w:rPr>
        <w:t xml:space="preserve"> החתימה של הרשות)</w:t>
      </w:r>
      <w:r w:rsidRPr="000B7283">
        <w:rPr>
          <w:noProof w:val="0"/>
          <w:rtl/>
        </w:rPr>
        <w:t xml:space="preserve"> (להלן: "</w:t>
      </w:r>
      <w:r w:rsidRPr="00264C5B">
        <w:rPr>
          <w:b/>
          <w:bCs/>
          <w:noProof w:val="0"/>
          <w:rtl/>
        </w:rPr>
        <w:t>תקופת ההתקשרות המקורית</w:t>
      </w:r>
      <w:r w:rsidRPr="000B7283">
        <w:rPr>
          <w:noProof w:val="0"/>
          <w:rtl/>
        </w:rPr>
        <w:t>").</w:t>
      </w:r>
      <w:r w:rsidR="001877BF">
        <w:rPr>
          <w:rFonts w:hint="cs"/>
          <w:rtl/>
        </w:rPr>
        <w:t xml:space="preserve"> </w:t>
      </w:r>
    </w:p>
    <w:p w14:paraId="29CCB3C3" w14:textId="77777777" w:rsidR="003550AF" w:rsidRPr="000B7283" w:rsidRDefault="003550AF" w:rsidP="00CB17BC">
      <w:pPr>
        <w:pStyle w:val="20"/>
        <w:tabs>
          <w:tab w:val="clear" w:pos="1997"/>
          <w:tab w:val="num" w:pos="1107"/>
        </w:tabs>
        <w:spacing w:before="0" w:after="0"/>
        <w:ind w:left="1107" w:hanging="567"/>
        <w:rPr>
          <w:noProof w:val="0"/>
          <w:rtl/>
        </w:rPr>
      </w:pPr>
      <w:r w:rsidRPr="000B7283">
        <w:rPr>
          <w:noProof w:val="0"/>
          <w:rtl/>
        </w:rPr>
        <w:t xml:space="preserve">הרשות בלבד, על פי שיקול דעתה הבלעדי, תהיה רשאית להאריך את תקופת ההתקשרות </w:t>
      </w:r>
      <w:r>
        <w:rPr>
          <w:noProof w:val="0"/>
          <w:rtl/>
        </w:rPr>
        <w:t>המקורית בע</w:t>
      </w:r>
      <w:r>
        <w:rPr>
          <w:rFonts w:hint="cs"/>
          <w:noProof w:val="0"/>
          <w:rtl/>
        </w:rPr>
        <w:t>ו</w:t>
      </w:r>
      <w:r>
        <w:rPr>
          <w:noProof w:val="0"/>
          <w:rtl/>
        </w:rPr>
        <w:t>ד 4 (ארבע) תקופות נוספות</w:t>
      </w:r>
      <w:r w:rsidRPr="000B7283">
        <w:rPr>
          <w:noProof w:val="0"/>
          <w:rtl/>
        </w:rPr>
        <w:t xml:space="preserve"> של עד </w:t>
      </w:r>
      <w:r>
        <w:rPr>
          <w:noProof w:val="0"/>
          <w:rtl/>
        </w:rPr>
        <w:t>12</w:t>
      </w:r>
      <w:r w:rsidRPr="000B7283">
        <w:rPr>
          <w:noProof w:val="0"/>
          <w:rtl/>
        </w:rPr>
        <w:t xml:space="preserve"> (</w:t>
      </w:r>
      <w:r>
        <w:rPr>
          <w:noProof w:val="0"/>
          <w:rtl/>
        </w:rPr>
        <w:t>שניים עשר</w:t>
      </w:r>
      <w:r w:rsidRPr="000B7283">
        <w:rPr>
          <w:noProof w:val="0"/>
          <w:rtl/>
        </w:rPr>
        <w:t>) חודשים</w:t>
      </w:r>
      <w:r>
        <w:rPr>
          <w:noProof w:val="0"/>
          <w:rtl/>
        </w:rPr>
        <w:t xml:space="preserve"> כל אחת</w:t>
      </w:r>
      <w:r w:rsidRPr="000B7283">
        <w:rPr>
          <w:noProof w:val="0"/>
          <w:rtl/>
        </w:rPr>
        <w:t xml:space="preserve"> (להלן: "תקופ</w:t>
      </w:r>
      <w:r>
        <w:rPr>
          <w:noProof w:val="0"/>
          <w:rtl/>
        </w:rPr>
        <w:t>ו</w:t>
      </w:r>
      <w:r w:rsidRPr="000B7283">
        <w:rPr>
          <w:noProof w:val="0"/>
          <w:rtl/>
        </w:rPr>
        <w:t>ת ההארכה"), ובלבד שתודיע על כך לספק בכתב, לא יאוחר מ</w:t>
      </w:r>
      <w:r>
        <w:rPr>
          <w:noProof w:val="0"/>
          <w:rtl/>
        </w:rPr>
        <w:t>-</w:t>
      </w:r>
      <w:r>
        <w:rPr>
          <w:rFonts w:hint="cs"/>
          <w:noProof w:val="0"/>
          <w:rtl/>
        </w:rPr>
        <w:t>30</w:t>
      </w:r>
      <w:r w:rsidRPr="000B7283">
        <w:rPr>
          <w:noProof w:val="0"/>
          <w:rtl/>
        </w:rPr>
        <w:t xml:space="preserve"> (</w:t>
      </w:r>
      <w:r>
        <w:rPr>
          <w:rFonts w:hint="cs"/>
          <w:noProof w:val="0"/>
          <w:rtl/>
        </w:rPr>
        <w:t>שלושים</w:t>
      </w:r>
      <w:r w:rsidRPr="000B7283">
        <w:rPr>
          <w:noProof w:val="0"/>
          <w:rtl/>
        </w:rPr>
        <w:t>) ימים לפני תום תקופת ההתקשרות המקורית. בתקופת ההארכה יחולו תנאי חוזה זה, אל</w:t>
      </w:r>
      <w:r>
        <w:rPr>
          <w:noProof w:val="0"/>
          <w:rtl/>
        </w:rPr>
        <w:t>א אם כן נקבע במפורש ובכתב אחרת.</w:t>
      </w:r>
    </w:p>
    <w:p w14:paraId="2D190154" w14:textId="77777777" w:rsidR="003550AF" w:rsidRPr="00F866C2" w:rsidRDefault="003550AF" w:rsidP="00CB17BC">
      <w:pPr>
        <w:pStyle w:val="20"/>
        <w:tabs>
          <w:tab w:val="clear" w:pos="1997"/>
          <w:tab w:val="num" w:pos="1107"/>
        </w:tabs>
        <w:spacing w:before="0" w:after="0"/>
        <w:ind w:left="1107" w:hanging="567"/>
      </w:pPr>
      <w:bookmarkStart w:id="57" w:name="_Ref270330613"/>
      <w:bookmarkStart w:id="58" w:name="_Ref338923761"/>
      <w:r w:rsidRPr="000B7283">
        <w:rPr>
          <w:rtl/>
        </w:rPr>
        <w:t>הרשות תהיה רשאית להביא חוזה זה לידי סיום לפני תום תקופת ההתקשרות המקורית או תקופת ההארכה, מכל סיבה שהיא, וזאת על ידי הודעה בכתב של 30 (שלושים) ימים מראש לספק</w:t>
      </w:r>
      <w:bookmarkEnd w:id="57"/>
      <w:r w:rsidRPr="000B7283">
        <w:rPr>
          <w:rtl/>
        </w:rPr>
        <w:t>.</w:t>
      </w:r>
      <w:bookmarkStart w:id="59" w:name="_Ref339450611"/>
      <w:bookmarkEnd w:id="58"/>
    </w:p>
    <w:p w14:paraId="3354C3EA" w14:textId="77777777" w:rsidR="003550AF" w:rsidRPr="009C6CA1" w:rsidRDefault="003550AF" w:rsidP="00CB17BC">
      <w:pPr>
        <w:pStyle w:val="11"/>
        <w:numPr>
          <w:ilvl w:val="0"/>
          <w:numId w:val="1"/>
        </w:numPr>
        <w:spacing w:before="0" w:after="0"/>
        <w:rPr>
          <w:b/>
          <w:bCs/>
          <w:noProof w:val="0"/>
          <w:rtl/>
        </w:rPr>
      </w:pPr>
      <w:r w:rsidRPr="009C6CA1">
        <w:rPr>
          <w:b/>
          <w:bCs/>
          <w:noProof w:val="0"/>
          <w:rtl/>
        </w:rPr>
        <w:t xml:space="preserve">הצהרות </w:t>
      </w:r>
      <w:r>
        <w:rPr>
          <w:b/>
          <w:bCs/>
          <w:noProof w:val="0"/>
          <w:rtl/>
        </w:rPr>
        <w:t xml:space="preserve">והתחייבויות </w:t>
      </w:r>
      <w:r w:rsidRPr="009C6CA1">
        <w:rPr>
          <w:b/>
          <w:bCs/>
          <w:noProof w:val="0"/>
          <w:rtl/>
        </w:rPr>
        <w:t>הספק</w:t>
      </w:r>
      <w:bookmarkEnd w:id="59"/>
    </w:p>
    <w:p w14:paraId="55ECBE06" w14:textId="77777777" w:rsidR="003550AF" w:rsidRPr="004E094F" w:rsidRDefault="003550AF" w:rsidP="00CB17BC">
      <w:pPr>
        <w:pStyle w:val="af8"/>
        <w:tabs>
          <w:tab w:val="left" w:pos="699"/>
        </w:tabs>
        <w:spacing w:before="0" w:after="0" w:line="360" w:lineRule="auto"/>
        <w:rPr>
          <w:szCs w:val="24"/>
          <w:rtl/>
        </w:rPr>
      </w:pPr>
      <w:r>
        <w:rPr>
          <w:szCs w:val="24"/>
          <w:rtl/>
        </w:rPr>
        <w:t xml:space="preserve">           </w:t>
      </w:r>
      <w:r w:rsidRPr="004E094F">
        <w:rPr>
          <w:szCs w:val="24"/>
          <w:rtl/>
        </w:rPr>
        <w:t xml:space="preserve">הספק מצהיר </w:t>
      </w:r>
      <w:r>
        <w:rPr>
          <w:szCs w:val="24"/>
          <w:rtl/>
        </w:rPr>
        <w:t>ומתחייב כי</w:t>
      </w:r>
      <w:r w:rsidRPr="004E094F">
        <w:rPr>
          <w:szCs w:val="24"/>
          <w:rtl/>
        </w:rPr>
        <w:t>:</w:t>
      </w:r>
    </w:p>
    <w:p w14:paraId="7642DA19" w14:textId="77777777" w:rsidR="003550AF" w:rsidRPr="006E7B94" w:rsidRDefault="003550AF" w:rsidP="00CB17BC">
      <w:pPr>
        <w:pStyle w:val="20"/>
        <w:tabs>
          <w:tab w:val="clear" w:pos="1997"/>
          <w:tab w:val="num" w:pos="1107"/>
        </w:tabs>
        <w:spacing w:before="0" w:after="0"/>
        <w:ind w:left="1107" w:hanging="567"/>
        <w:rPr>
          <w:rFonts w:ascii="Arial" w:hAnsi="Arial"/>
        </w:rPr>
      </w:pPr>
      <w:r w:rsidRPr="006E7B94">
        <w:rPr>
          <w:rFonts w:ascii="Arial" w:hAnsi="Arial"/>
          <w:noProof w:val="0"/>
          <w:rtl/>
        </w:rPr>
        <w:t>הינו, ויהיה במשך תקופת ההתקשרות, בעל הידע, הניסיון, המומחיות, הכישורים והיכולת המקצועית, לרבות כ</w:t>
      </w:r>
      <w:r>
        <w:rPr>
          <w:rFonts w:ascii="Arial" w:hAnsi="Arial"/>
          <w:noProof w:val="0"/>
          <w:rtl/>
        </w:rPr>
        <w:t>ו</w:t>
      </w:r>
      <w:r w:rsidRPr="006E7B94">
        <w:rPr>
          <w:rFonts w:ascii="Arial" w:hAnsi="Arial"/>
          <w:noProof w:val="0"/>
          <w:rtl/>
        </w:rPr>
        <w:t>ח האדם המקצועי הנדרש לצורך ביצוע התחייבויותיו על פי חוזה זה במיומנות, ביעילות וברמה מקצועית מעולה.</w:t>
      </w:r>
    </w:p>
    <w:p w14:paraId="7DB5DCD3" w14:textId="77777777" w:rsidR="003550AF" w:rsidRPr="006E7B94" w:rsidRDefault="003550AF" w:rsidP="00CB17BC">
      <w:pPr>
        <w:pStyle w:val="20"/>
        <w:tabs>
          <w:tab w:val="clear" w:pos="1997"/>
          <w:tab w:val="num" w:pos="1107"/>
        </w:tabs>
        <w:spacing w:before="0" w:after="0"/>
        <w:ind w:left="1107" w:hanging="567"/>
        <w:rPr>
          <w:rFonts w:ascii="Arial" w:hAnsi="Arial"/>
        </w:rPr>
      </w:pPr>
      <w:r w:rsidRPr="006E7B94">
        <w:rPr>
          <w:rFonts w:ascii="Arial" w:hAnsi="Arial"/>
          <w:noProof w:val="0"/>
          <w:rtl/>
        </w:rPr>
        <w:t>יש ויהיו בידיו במשך תקופת ההתקשרות ההיתרים, הרישיונות והאישורים הדרושים לביצוע התחייבויותיו על פי חוזה זה, ואם ידרשו נוספים – הוא יפעל, על חשבונו, לקבלתם.</w:t>
      </w:r>
    </w:p>
    <w:p w14:paraId="44E592A6" w14:textId="77777777" w:rsidR="003550AF" w:rsidRPr="006E7B94" w:rsidRDefault="003550AF" w:rsidP="00CB17BC">
      <w:pPr>
        <w:pStyle w:val="20"/>
        <w:tabs>
          <w:tab w:val="clear" w:pos="1997"/>
          <w:tab w:val="num" w:pos="1107"/>
        </w:tabs>
        <w:spacing w:before="0" w:after="0"/>
        <w:ind w:left="1107" w:hanging="567"/>
        <w:rPr>
          <w:rFonts w:ascii="Arial" w:hAnsi="Arial"/>
        </w:rPr>
      </w:pPr>
      <w:bookmarkStart w:id="60" w:name="_Ref285724098"/>
      <w:r w:rsidRPr="006E7B94">
        <w:rPr>
          <w:rFonts w:ascii="Arial" w:hAnsi="Arial"/>
          <w:noProof w:val="0"/>
          <w:rtl/>
        </w:rPr>
        <w:t>הוא ממלא וימלא במשך תקופת ההתקשרות אחר הוראות הדין החלות עליו כספק השירותים וכמעביד, לרבות הוראות הקשורות לזכויות עובדיו</w:t>
      </w:r>
      <w:bookmarkEnd w:id="60"/>
      <w:r w:rsidRPr="006E7B94">
        <w:rPr>
          <w:rFonts w:ascii="Arial" w:hAnsi="Arial"/>
          <w:noProof w:val="0"/>
          <w:rtl/>
        </w:rPr>
        <w:t>.</w:t>
      </w:r>
    </w:p>
    <w:p w14:paraId="3637B7DB" w14:textId="77777777" w:rsidR="003550AF" w:rsidRPr="006E7B94" w:rsidRDefault="003550AF" w:rsidP="00CB17BC">
      <w:pPr>
        <w:pStyle w:val="20"/>
        <w:tabs>
          <w:tab w:val="clear" w:pos="1997"/>
          <w:tab w:val="num" w:pos="1107"/>
        </w:tabs>
        <w:spacing w:before="0" w:after="0"/>
        <w:ind w:left="1107" w:hanging="567"/>
        <w:rPr>
          <w:rFonts w:ascii="Arial" w:hAnsi="Arial"/>
        </w:rPr>
      </w:pPr>
      <w:r w:rsidRPr="006E7B94">
        <w:rPr>
          <w:rFonts w:ascii="Arial" w:hAnsi="Arial"/>
          <w:noProof w:val="0"/>
          <w:rtl/>
        </w:rPr>
        <w:t xml:space="preserve">הוא קרא את הוראות החוזה, והן מובנות לו ומוסכמות עליו, ואין מניעה על פי החוזה, על פי דין או מניעה אחרת, להתקשרותו בחוזה ולביצוע התחייבויותיו על פיו, והוא לא יקבל על עצמו התחייבות שיש בה מניעה כאמור. </w:t>
      </w:r>
    </w:p>
    <w:p w14:paraId="12952653" w14:textId="77777777" w:rsidR="003550AF" w:rsidRPr="006E7B94" w:rsidRDefault="003550AF" w:rsidP="00CB17BC">
      <w:pPr>
        <w:pStyle w:val="20"/>
        <w:tabs>
          <w:tab w:val="clear" w:pos="1997"/>
          <w:tab w:val="num" w:pos="1107"/>
        </w:tabs>
        <w:spacing w:before="0" w:after="0"/>
        <w:ind w:left="1107" w:hanging="567"/>
        <w:rPr>
          <w:rFonts w:ascii="Arial" w:hAnsi="Arial"/>
        </w:rPr>
      </w:pPr>
      <w:r w:rsidRPr="006E7B94">
        <w:rPr>
          <w:rFonts w:ascii="Arial" w:hAnsi="Arial"/>
          <w:noProof w:val="0"/>
          <w:rtl/>
        </w:rPr>
        <w:t>מבלי לגרוע מכלליות האמור, לא ידוע לו על ניגוד עניינים שיש בו כדי להפריע לספק לקיים את התחייבויותיו על פי החוזה ועל פי דין.</w:t>
      </w:r>
    </w:p>
    <w:p w14:paraId="7EEC08DA" w14:textId="77777777" w:rsidR="003550AF" w:rsidRPr="006E7B94" w:rsidRDefault="003550AF" w:rsidP="00CB17BC">
      <w:pPr>
        <w:pStyle w:val="20"/>
        <w:tabs>
          <w:tab w:val="clear" w:pos="1997"/>
          <w:tab w:val="num" w:pos="1107"/>
        </w:tabs>
        <w:spacing w:before="0" w:after="0"/>
        <w:ind w:left="1107" w:hanging="567"/>
        <w:rPr>
          <w:rFonts w:ascii="Arial" w:hAnsi="Arial"/>
        </w:rPr>
      </w:pPr>
      <w:r w:rsidRPr="006E7B94">
        <w:rPr>
          <w:noProof w:val="0"/>
          <w:rtl/>
        </w:rPr>
        <w:t>הוא</w:t>
      </w:r>
      <w:r>
        <w:rPr>
          <w:noProof w:val="0"/>
          <w:rtl/>
        </w:rPr>
        <w:t xml:space="preserve"> </w:t>
      </w:r>
      <w:r w:rsidRPr="006E7B94">
        <w:rPr>
          <w:noProof w:val="0"/>
          <w:rtl/>
        </w:rPr>
        <w:t xml:space="preserve">בדק את הנתונים הנוגעים לשירותים, והוא </w:t>
      </w:r>
      <w:r w:rsidRPr="006E7B94">
        <w:rPr>
          <w:rFonts w:ascii="Arial" w:hAnsi="Arial"/>
          <w:noProof w:val="0"/>
          <w:rtl/>
        </w:rPr>
        <w:t>מסכים כי התמורה הקבועה בחוזה היא התמורה המלאה והבלעדית לה יהיה זכאי בגין אספקת השירותים, ועל יסוד בדיקותיו שוכנע כי התמורה האמורה מהווה תמורה ראויה עבור שירותיו.</w:t>
      </w:r>
    </w:p>
    <w:p w14:paraId="401C9712" w14:textId="77777777" w:rsidR="003550AF" w:rsidRPr="006E7B94" w:rsidRDefault="003550AF" w:rsidP="00CB17BC">
      <w:pPr>
        <w:pStyle w:val="20"/>
        <w:tabs>
          <w:tab w:val="clear" w:pos="1997"/>
          <w:tab w:val="num" w:pos="1107"/>
        </w:tabs>
        <w:spacing w:before="0" w:after="0"/>
        <w:ind w:left="1107" w:hanging="567"/>
        <w:rPr>
          <w:rFonts w:ascii="Arial" w:hAnsi="Arial"/>
        </w:rPr>
      </w:pPr>
      <w:r w:rsidRPr="006E7B94">
        <w:rPr>
          <w:rFonts w:ascii="Arial" w:hAnsi="Arial"/>
          <w:noProof w:val="0"/>
          <w:rtl/>
        </w:rPr>
        <w:t>הוא מוסמך על פי מסמכי ההתאגדות שלו, אם הוא תאגיד, ועל פי דין להתקשר בחוזה זה ולבצע את התחייבויותיו על פיו, והחתומים על חוזה זה בשם הספק הוסמכו לכך כדין וחתימתם מחייבת את הספק.</w:t>
      </w:r>
    </w:p>
    <w:p w14:paraId="23DC5B64" w14:textId="11CB0BE9" w:rsidR="003550AF" w:rsidRDefault="003550AF" w:rsidP="00CB17BC">
      <w:pPr>
        <w:pStyle w:val="20"/>
        <w:tabs>
          <w:tab w:val="clear" w:pos="1997"/>
          <w:tab w:val="num" w:pos="1107"/>
        </w:tabs>
        <w:spacing w:before="0" w:after="0"/>
        <w:ind w:left="1107" w:hanging="567"/>
        <w:rPr>
          <w:rFonts w:ascii="Arial" w:hAnsi="Arial"/>
        </w:rPr>
      </w:pPr>
      <w:r w:rsidRPr="006E7B94">
        <w:rPr>
          <w:rFonts w:ascii="Arial" w:hAnsi="Arial"/>
          <w:noProof w:val="0"/>
          <w:rtl/>
        </w:rPr>
        <w:t xml:space="preserve">ידוע לו </w:t>
      </w:r>
      <w:r>
        <w:rPr>
          <w:rFonts w:ascii="Arial" w:hAnsi="Arial"/>
          <w:noProof w:val="0"/>
          <w:rtl/>
        </w:rPr>
        <w:t>שהרשות</w:t>
      </w:r>
      <w:r w:rsidRPr="006E7B94">
        <w:rPr>
          <w:rFonts w:ascii="Arial" w:hAnsi="Arial"/>
          <w:noProof w:val="0"/>
          <w:rtl/>
        </w:rPr>
        <w:t xml:space="preserve"> התקשר</w:t>
      </w:r>
      <w:r>
        <w:rPr>
          <w:rFonts w:ascii="Arial" w:hAnsi="Arial"/>
          <w:noProof w:val="0"/>
          <w:rtl/>
        </w:rPr>
        <w:t>ה</w:t>
      </w:r>
      <w:r w:rsidRPr="006E7B94">
        <w:rPr>
          <w:rFonts w:ascii="Arial" w:hAnsi="Arial"/>
          <w:noProof w:val="0"/>
          <w:rtl/>
        </w:rPr>
        <w:t xml:space="preserve"> עמו בחוזה זה על סמך הצהרותיו והתחייבויותיו המפורטות בחוזה, וכי אי דיוק, אי נכונות או אי שלמות באישוריו והצהרותיו או אי קיום התחייבויותיו על פי החוזה או על פי דין עלולים לגרום </w:t>
      </w:r>
      <w:r>
        <w:rPr>
          <w:rFonts w:ascii="Arial" w:hAnsi="Arial"/>
          <w:noProof w:val="0"/>
          <w:rtl/>
        </w:rPr>
        <w:t>לרשות</w:t>
      </w:r>
      <w:r w:rsidRPr="006E7B94">
        <w:rPr>
          <w:rFonts w:ascii="Arial" w:hAnsi="Arial"/>
          <w:noProof w:val="0"/>
          <w:rtl/>
        </w:rPr>
        <w:t xml:space="preserve"> נזק חמור</w:t>
      </w:r>
      <w:r>
        <w:rPr>
          <w:rFonts w:ascii="Arial" w:hAnsi="Arial"/>
          <w:noProof w:val="0"/>
          <w:rtl/>
        </w:rPr>
        <w:t>.</w:t>
      </w:r>
    </w:p>
    <w:p w14:paraId="74CA1AF2" w14:textId="77777777" w:rsidR="00874004" w:rsidRDefault="00874004" w:rsidP="00874004">
      <w:pPr>
        <w:pStyle w:val="20"/>
        <w:numPr>
          <w:ilvl w:val="0"/>
          <w:numId w:val="0"/>
        </w:numPr>
        <w:spacing w:before="0" w:after="0"/>
        <w:ind w:left="1107"/>
        <w:rPr>
          <w:rFonts w:ascii="Arial" w:hAnsi="Arial"/>
        </w:rPr>
      </w:pPr>
    </w:p>
    <w:p w14:paraId="5D83A633" w14:textId="77777777" w:rsidR="005E0B9A" w:rsidRPr="00E10E95" w:rsidRDefault="005E0B9A" w:rsidP="00874004">
      <w:pPr>
        <w:pStyle w:val="11"/>
        <w:numPr>
          <w:ilvl w:val="0"/>
          <w:numId w:val="1"/>
        </w:numPr>
        <w:spacing w:before="0" w:after="0"/>
        <w:rPr>
          <w:b/>
          <w:bCs/>
          <w:noProof w:val="0"/>
          <w:rtl/>
        </w:rPr>
      </w:pPr>
      <w:r w:rsidRPr="00E10E95">
        <w:rPr>
          <w:b/>
          <w:bCs/>
          <w:noProof w:val="0"/>
          <w:rtl/>
        </w:rPr>
        <w:t>התחייבויות</w:t>
      </w:r>
      <w:r w:rsidRPr="00E10E95">
        <w:rPr>
          <w:rFonts w:hint="cs"/>
          <w:b/>
          <w:bCs/>
          <w:noProof w:val="0"/>
          <w:rtl/>
        </w:rPr>
        <w:t xml:space="preserve"> וזכויות</w:t>
      </w:r>
      <w:r w:rsidRPr="00E10E95">
        <w:rPr>
          <w:b/>
          <w:bCs/>
          <w:noProof w:val="0"/>
          <w:rtl/>
        </w:rPr>
        <w:t xml:space="preserve"> ה</w:t>
      </w:r>
      <w:r>
        <w:rPr>
          <w:rFonts w:hint="cs"/>
          <w:b/>
          <w:bCs/>
          <w:noProof w:val="0"/>
          <w:rtl/>
        </w:rPr>
        <w:t>רשות</w:t>
      </w:r>
    </w:p>
    <w:p w14:paraId="1E8BDC8E" w14:textId="77777777" w:rsidR="005E0B9A" w:rsidRDefault="005E0B9A" w:rsidP="00DB76DB">
      <w:pPr>
        <w:pStyle w:val="20"/>
        <w:tabs>
          <w:tab w:val="clear" w:pos="1997"/>
          <w:tab w:val="num" w:pos="1107"/>
        </w:tabs>
        <w:spacing w:before="0" w:after="0"/>
        <w:ind w:left="1107" w:hanging="567"/>
        <w:rPr>
          <w:rFonts w:ascii="Arial" w:hAnsi="Arial"/>
          <w:noProof w:val="0"/>
        </w:rPr>
      </w:pPr>
      <w:r w:rsidRPr="00E10E95">
        <w:rPr>
          <w:rFonts w:ascii="Arial" w:hAnsi="Arial"/>
          <w:noProof w:val="0"/>
          <w:rtl/>
        </w:rPr>
        <w:t>ה</w:t>
      </w:r>
      <w:r>
        <w:rPr>
          <w:rFonts w:ascii="Arial" w:hAnsi="Arial" w:hint="cs"/>
          <w:noProof w:val="0"/>
          <w:rtl/>
        </w:rPr>
        <w:t>רשות</w:t>
      </w:r>
      <w:r w:rsidRPr="00E10E95">
        <w:rPr>
          <w:rFonts w:ascii="Arial" w:hAnsi="Arial"/>
          <w:noProof w:val="0"/>
          <w:rtl/>
        </w:rPr>
        <w:t xml:space="preserve"> מתחייבת לשלם את התמורה ע"פ </w:t>
      </w:r>
      <w:r>
        <w:rPr>
          <w:rFonts w:ascii="Arial" w:hAnsi="Arial" w:hint="cs"/>
          <w:noProof w:val="0"/>
          <w:rtl/>
        </w:rPr>
        <w:t>חוזה</w:t>
      </w:r>
      <w:r w:rsidRPr="00E10E95">
        <w:rPr>
          <w:rFonts w:ascii="Arial" w:hAnsi="Arial"/>
          <w:noProof w:val="0"/>
          <w:rtl/>
        </w:rPr>
        <w:t xml:space="preserve"> זה כמפורט בהצעת הספק וביתר הוראות ה</w:t>
      </w:r>
      <w:r>
        <w:rPr>
          <w:rFonts w:ascii="Arial" w:hAnsi="Arial" w:hint="cs"/>
          <w:noProof w:val="0"/>
          <w:rtl/>
        </w:rPr>
        <w:t>חוזה</w:t>
      </w:r>
      <w:r>
        <w:rPr>
          <w:rFonts w:ascii="Arial" w:hAnsi="Arial"/>
          <w:noProof w:val="0"/>
          <w:rtl/>
        </w:rPr>
        <w:t>, ובכפוף לקבוע ב</w:t>
      </w:r>
      <w:r>
        <w:rPr>
          <w:rFonts w:ascii="Arial" w:hAnsi="Arial" w:hint="cs"/>
          <w:noProof w:val="0"/>
          <w:rtl/>
        </w:rPr>
        <w:t>חוזה</w:t>
      </w:r>
      <w:r w:rsidRPr="00E10E95">
        <w:rPr>
          <w:rFonts w:ascii="Arial" w:hAnsi="Arial"/>
          <w:noProof w:val="0"/>
          <w:rtl/>
        </w:rPr>
        <w:t>.</w:t>
      </w:r>
    </w:p>
    <w:p w14:paraId="7698E7E2" w14:textId="77777777" w:rsidR="005E0B9A" w:rsidRDefault="005E0B9A" w:rsidP="00DB76DB">
      <w:pPr>
        <w:pStyle w:val="20"/>
        <w:tabs>
          <w:tab w:val="clear" w:pos="1997"/>
          <w:tab w:val="num" w:pos="1107"/>
        </w:tabs>
        <w:spacing w:before="0" w:after="0"/>
        <w:ind w:left="1107" w:hanging="567"/>
        <w:rPr>
          <w:rFonts w:ascii="Arial" w:hAnsi="Arial"/>
          <w:noProof w:val="0"/>
        </w:rPr>
      </w:pPr>
      <w:r w:rsidRPr="00E10E95">
        <w:rPr>
          <w:rFonts w:ascii="Arial" w:hAnsi="Arial"/>
          <w:noProof w:val="0"/>
          <w:rtl/>
        </w:rPr>
        <w:t>ה</w:t>
      </w:r>
      <w:r>
        <w:rPr>
          <w:rFonts w:ascii="Arial" w:hAnsi="Arial" w:hint="cs"/>
          <w:noProof w:val="0"/>
          <w:rtl/>
        </w:rPr>
        <w:t>רשות</w:t>
      </w:r>
      <w:r w:rsidRPr="00E10E95">
        <w:rPr>
          <w:rFonts w:ascii="Arial" w:hAnsi="Arial"/>
          <w:noProof w:val="0"/>
          <w:rtl/>
        </w:rPr>
        <w:t xml:space="preserve"> מתחייבת לשתף פעולה עם הספק על מנת שתאפשר לו ביצוע התחייבויותיו.</w:t>
      </w:r>
    </w:p>
    <w:p w14:paraId="6304C10F" w14:textId="77777777" w:rsidR="005E0B9A" w:rsidRPr="00E10E95" w:rsidRDefault="005E0B9A" w:rsidP="00DB76DB">
      <w:pPr>
        <w:pStyle w:val="20"/>
        <w:tabs>
          <w:tab w:val="clear" w:pos="1997"/>
          <w:tab w:val="num" w:pos="1107"/>
        </w:tabs>
        <w:spacing w:before="0" w:after="0"/>
        <w:ind w:left="1107" w:hanging="567"/>
        <w:rPr>
          <w:rFonts w:ascii="Arial" w:hAnsi="Arial"/>
          <w:noProof w:val="0"/>
          <w:rtl/>
        </w:rPr>
      </w:pPr>
      <w:r w:rsidRPr="00E10E95">
        <w:rPr>
          <w:rFonts w:ascii="Arial" w:hAnsi="Arial"/>
          <w:noProof w:val="0"/>
          <w:rtl/>
        </w:rPr>
        <w:t>ה</w:t>
      </w:r>
      <w:r>
        <w:rPr>
          <w:rFonts w:ascii="Arial" w:hAnsi="Arial" w:hint="cs"/>
          <w:noProof w:val="0"/>
          <w:rtl/>
        </w:rPr>
        <w:t>רשות</w:t>
      </w:r>
      <w:r w:rsidRPr="00E10E95">
        <w:rPr>
          <w:rFonts w:ascii="Arial" w:hAnsi="Arial"/>
          <w:noProof w:val="0"/>
          <w:rtl/>
        </w:rPr>
        <w:t xml:space="preserve"> תעמיד לרשות הספק כל מידע המצוי בידיה שיידרש על ידי הספק ולדעת ה</w:t>
      </w:r>
      <w:r>
        <w:rPr>
          <w:rFonts w:ascii="Arial" w:hAnsi="Arial" w:hint="cs"/>
          <w:noProof w:val="0"/>
          <w:rtl/>
        </w:rPr>
        <w:t xml:space="preserve">רשות </w:t>
      </w:r>
      <w:r w:rsidRPr="00E10E95">
        <w:rPr>
          <w:rFonts w:ascii="Arial" w:hAnsi="Arial"/>
          <w:noProof w:val="0"/>
          <w:rtl/>
        </w:rPr>
        <w:t>הוא חיוני לביצוע העבודה.</w:t>
      </w:r>
    </w:p>
    <w:p w14:paraId="57AADA9A" w14:textId="77777777" w:rsidR="003550AF" w:rsidRDefault="003550AF" w:rsidP="00CB17BC">
      <w:pPr>
        <w:pStyle w:val="11"/>
        <w:numPr>
          <w:ilvl w:val="0"/>
          <w:numId w:val="1"/>
        </w:numPr>
        <w:spacing w:before="0" w:after="0"/>
        <w:rPr>
          <w:b/>
          <w:bCs/>
        </w:rPr>
      </w:pPr>
      <w:bookmarkStart w:id="61" w:name="_Ref286056050"/>
      <w:r w:rsidRPr="00DD5FA8">
        <w:rPr>
          <w:b/>
          <w:bCs/>
          <w:noProof w:val="0"/>
          <w:rtl/>
        </w:rPr>
        <w:t>הנחיה</w:t>
      </w:r>
      <w:r>
        <w:rPr>
          <w:b/>
          <w:bCs/>
          <w:noProof w:val="0"/>
          <w:rtl/>
        </w:rPr>
        <w:t xml:space="preserve"> </w:t>
      </w:r>
      <w:r w:rsidRPr="00DD5FA8">
        <w:rPr>
          <w:b/>
          <w:bCs/>
          <w:noProof w:val="0"/>
          <w:rtl/>
        </w:rPr>
        <w:t>ופיקוח</w:t>
      </w:r>
      <w:bookmarkEnd w:id="61"/>
    </w:p>
    <w:p w14:paraId="50912687" w14:textId="77777777" w:rsidR="003550AF" w:rsidRPr="00DD25B3" w:rsidRDefault="003550AF" w:rsidP="00CB17BC">
      <w:pPr>
        <w:pStyle w:val="20"/>
        <w:tabs>
          <w:tab w:val="clear" w:pos="1997"/>
          <w:tab w:val="num" w:pos="1107"/>
        </w:tabs>
        <w:spacing w:before="0" w:after="0"/>
        <w:ind w:left="1107" w:hanging="567"/>
        <w:rPr>
          <w:rFonts w:ascii="Arial" w:hAnsi="Arial"/>
          <w:noProof w:val="0"/>
        </w:rPr>
      </w:pPr>
      <w:bookmarkStart w:id="62" w:name="_Ref224636998"/>
      <w:bookmarkStart w:id="63" w:name="_Ref286054399"/>
      <w:r w:rsidRPr="00DD25B3">
        <w:rPr>
          <w:rFonts w:ascii="Arial" w:hAnsi="Arial"/>
          <w:noProof w:val="0"/>
          <w:rtl/>
        </w:rPr>
        <w:t>הספק יספק את השירותים בהתאם להנחיות שיינתנו לו מעת לעת על ידי נציג הרשות ועל ידי הגורם המזמין.</w:t>
      </w:r>
    </w:p>
    <w:p w14:paraId="6B7FE80D" w14:textId="77777777" w:rsidR="003550AF" w:rsidRPr="00DD25B3" w:rsidRDefault="003550AF" w:rsidP="00CB17BC">
      <w:pPr>
        <w:pStyle w:val="20"/>
        <w:tabs>
          <w:tab w:val="clear" w:pos="1997"/>
          <w:tab w:val="num" w:pos="1107"/>
        </w:tabs>
        <w:spacing w:before="0" w:after="0"/>
        <w:ind w:left="1107" w:hanging="567"/>
        <w:rPr>
          <w:rFonts w:ascii="Arial" w:hAnsi="Arial"/>
          <w:noProof w:val="0"/>
        </w:rPr>
      </w:pPr>
      <w:r w:rsidRPr="00DD25B3">
        <w:rPr>
          <w:rFonts w:ascii="Arial" w:hAnsi="Arial"/>
          <w:noProof w:val="0"/>
          <w:rtl/>
        </w:rPr>
        <w:t>נציג הרשות והגורם המזמין יהיו רשאים, בכל עת, לבקר, לפקח, לבדוק ולהשגיח על אופן אספקת השירותים ועל קיום התחייבויותיו של הספק על פי חוזה זה</w:t>
      </w:r>
      <w:r w:rsidR="00BB32C3">
        <w:rPr>
          <w:rFonts w:ascii="Arial" w:hAnsi="Arial" w:hint="cs"/>
          <w:noProof w:val="0"/>
          <w:rtl/>
        </w:rPr>
        <w:t xml:space="preserve"> </w:t>
      </w:r>
      <w:r w:rsidRPr="00DD25B3">
        <w:rPr>
          <w:rFonts w:ascii="Arial" w:hAnsi="Arial"/>
          <w:noProof w:val="0"/>
          <w:rtl/>
        </w:rPr>
        <w:t>ובכלל זה לנקוט את הצעדים ולדרוש מהספק לנקוט את הצעדים הנדרשים, לפי שיקול דעתם הבלעדי, להבטחת קיומן של התחייבויות הספק על פי החוזה. הספק ינקוט את האמצעים הדרושים על מנת לאפשר לרשות לממש את זכויותיה על פי סעיף זה.</w:t>
      </w:r>
    </w:p>
    <w:bookmarkEnd w:id="62"/>
    <w:p w14:paraId="24F620DA" w14:textId="77777777" w:rsidR="00B80B25" w:rsidRDefault="003550AF" w:rsidP="00CB17BC">
      <w:pPr>
        <w:pStyle w:val="20"/>
        <w:tabs>
          <w:tab w:val="clear" w:pos="1997"/>
          <w:tab w:val="num" w:pos="1107"/>
        </w:tabs>
        <w:spacing w:before="0" w:after="0"/>
        <w:ind w:left="1107" w:hanging="567"/>
      </w:pPr>
      <w:r w:rsidRPr="00DD25B3">
        <w:rPr>
          <w:rFonts w:ascii="Arial" w:hAnsi="Arial"/>
          <w:noProof w:val="0"/>
          <w:rtl/>
        </w:rPr>
        <w:t>מתן או אי מתן הנחיות כאמור ומימושה או אי מימושה של זכות הפיקוח כאמור, לא יטילו אחריות על הרשות, על נציג הרשות או על הגורם המזמין, ולא יגרעו מאחריותו של הספק.</w:t>
      </w:r>
      <w:bookmarkEnd w:id="63"/>
      <w:r w:rsidR="00B80B25">
        <w:t xml:space="preserve"> </w:t>
      </w:r>
    </w:p>
    <w:p w14:paraId="115714DA" w14:textId="77777777" w:rsidR="003550AF" w:rsidRPr="00335916" w:rsidRDefault="003550AF" w:rsidP="00CB17BC">
      <w:pPr>
        <w:pStyle w:val="11"/>
        <w:numPr>
          <w:ilvl w:val="0"/>
          <w:numId w:val="1"/>
        </w:numPr>
        <w:spacing w:before="0" w:after="0"/>
        <w:rPr>
          <w:b/>
          <w:bCs/>
        </w:rPr>
      </w:pPr>
      <w:bookmarkStart w:id="64" w:name="_Ref338956449"/>
      <w:r w:rsidRPr="00335916">
        <w:rPr>
          <w:b/>
          <w:bCs/>
          <w:noProof w:val="0"/>
          <w:rtl/>
        </w:rPr>
        <w:t>אופן</w:t>
      </w:r>
      <w:r>
        <w:rPr>
          <w:b/>
          <w:bCs/>
          <w:noProof w:val="0"/>
          <w:rtl/>
        </w:rPr>
        <w:t xml:space="preserve"> </w:t>
      </w:r>
      <w:r w:rsidRPr="00335916">
        <w:rPr>
          <w:b/>
          <w:bCs/>
          <w:noProof w:val="0"/>
          <w:rtl/>
        </w:rPr>
        <w:t>הזמנת</w:t>
      </w:r>
      <w:r>
        <w:rPr>
          <w:b/>
          <w:bCs/>
          <w:noProof w:val="0"/>
          <w:rtl/>
        </w:rPr>
        <w:t xml:space="preserve"> </w:t>
      </w:r>
      <w:r w:rsidRPr="00335916">
        <w:rPr>
          <w:b/>
          <w:bCs/>
          <w:noProof w:val="0"/>
          <w:rtl/>
        </w:rPr>
        <w:t>השירותים</w:t>
      </w:r>
      <w:bookmarkEnd w:id="64"/>
    </w:p>
    <w:p w14:paraId="54C7B7E0" w14:textId="0A458C13" w:rsidR="003550AF" w:rsidRDefault="003550AF" w:rsidP="00CB17BC">
      <w:pPr>
        <w:pStyle w:val="20"/>
        <w:tabs>
          <w:tab w:val="clear" w:pos="1997"/>
          <w:tab w:val="num" w:pos="1249"/>
        </w:tabs>
        <w:spacing w:before="0" w:after="0"/>
        <w:ind w:left="1249" w:hanging="709"/>
      </w:pPr>
      <w:r>
        <w:rPr>
          <w:noProof w:val="0"/>
          <w:rtl/>
        </w:rPr>
        <w:t>הרשות תזמין את השירותים באמצעות מי שימונה על ידי הרשות כאחראי לביצוע ההזמנ</w:t>
      </w:r>
      <w:r>
        <w:rPr>
          <w:rFonts w:hint="cs"/>
          <w:noProof w:val="0"/>
          <w:rtl/>
        </w:rPr>
        <w:t>ה</w:t>
      </w:r>
      <w:r>
        <w:rPr>
          <w:noProof w:val="0"/>
          <w:rtl/>
        </w:rPr>
        <w:t>, ואשר שמו יימסר לספק ("</w:t>
      </w:r>
      <w:r w:rsidRPr="00241BAE">
        <w:rPr>
          <w:b/>
          <w:bCs/>
          <w:noProof w:val="0"/>
          <w:rtl/>
        </w:rPr>
        <w:t>הגורם המזמין</w:t>
      </w:r>
      <w:r>
        <w:rPr>
          <w:noProof w:val="0"/>
          <w:rtl/>
        </w:rPr>
        <w:t>").</w:t>
      </w:r>
      <w:r w:rsidR="00FA39AA">
        <w:rPr>
          <w:rFonts w:hint="cs"/>
          <w:rtl/>
        </w:rPr>
        <w:t xml:space="preserve"> ובכפוף לקיו</w:t>
      </w:r>
      <w:r w:rsidR="00241BAE">
        <w:rPr>
          <w:rFonts w:hint="cs"/>
          <w:rtl/>
        </w:rPr>
        <w:t>ם</w:t>
      </w:r>
      <w:r w:rsidR="00FA39AA">
        <w:rPr>
          <w:rFonts w:hint="cs"/>
          <w:rtl/>
        </w:rPr>
        <w:t xml:space="preserve"> הזמנת רכש חת</w:t>
      </w:r>
      <w:r w:rsidR="00241BAE">
        <w:rPr>
          <w:rFonts w:hint="cs"/>
          <w:rtl/>
        </w:rPr>
        <w:t>ו</w:t>
      </w:r>
      <w:r w:rsidR="00FA39AA">
        <w:rPr>
          <w:rFonts w:hint="cs"/>
          <w:rtl/>
        </w:rPr>
        <w:t>מה ע"י מורשי החתימה מטעם המשרד.</w:t>
      </w:r>
    </w:p>
    <w:p w14:paraId="0CE5ED8F" w14:textId="77777777" w:rsidR="00FA39AA" w:rsidRDefault="00FA39AA" w:rsidP="00CB17BC">
      <w:pPr>
        <w:pStyle w:val="20"/>
        <w:tabs>
          <w:tab w:val="clear" w:pos="1997"/>
          <w:tab w:val="num" w:pos="1249"/>
        </w:tabs>
        <w:spacing w:before="0" w:after="0"/>
        <w:ind w:left="1249" w:hanging="709"/>
      </w:pPr>
      <w:r>
        <w:rPr>
          <w:rFonts w:hint="cs"/>
          <w:rtl/>
        </w:rPr>
        <w:t>יובהר בזאת כי אין לחרוג מהקבוע בהזמנת הרכש הן לא בתקופה והן לא בהיקף הכספי.</w:t>
      </w:r>
    </w:p>
    <w:p w14:paraId="6BD750FA" w14:textId="77777777" w:rsidR="003550AF" w:rsidRDefault="003550AF" w:rsidP="00CB17BC">
      <w:pPr>
        <w:pStyle w:val="20"/>
        <w:tabs>
          <w:tab w:val="clear" w:pos="1997"/>
          <w:tab w:val="num" w:pos="1249"/>
        </w:tabs>
        <w:spacing w:before="0" w:after="0"/>
        <w:ind w:left="1249" w:hanging="709"/>
      </w:pPr>
      <w:r>
        <w:rPr>
          <w:rFonts w:hint="cs"/>
          <w:rtl/>
        </w:rPr>
        <w:t xml:space="preserve">הזמנת השירותים המבוקשים מהספק </w:t>
      </w:r>
      <w:r w:rsidRPr="00557908">
        <w:rPr>
          <w:rFonts w:hint="cs"/>
          <w:rtl/>
        </w:rPr>
        <w:t>על</w:t>
      </w:r>
      <w:r>
        <w:rPr>
          <w:rFonts w:hint="cs"/>
          <w:rtl/>
        </w:rPr>
        <w:t xml:space="preserve"> ידי העברת התחייבות לכל תקופת ההתקשרות, על פי תנאי המכרז והתמורה אשר מפורטת בסעיף 11 שלהלן. </w:t>
      </w:r>
    </w:p>
    <w:p w14:paraId="3E4A7258" w14:textId="77777777" w:rsidR="003550AF" w:rsidRDefault="003550AF" w:rsidP="00CB17BC">
      <w:pPr>
        <w:pStyle w:val="20"/>
        <w:tabs>
          <w:tab w:val="clear" w:pos="1997"/>
          <w:tab w:val="num" w:pos="1249"/>
        </w:tabs>
        <w:spacing w:before="0" w:after="0"/>
        <w:ind w:left="1249" w:hanging="709"/>
      </w:pPr>
      <w:r>
        <w:rPr>
          <w:noProof w:val="0"/>
          <w:rtl/>
        </w:rPr>
        <w:t>הספק יספק את השירותים במקצועיות, בדייקנות וביעילות, בהתאם להוראות הקבועות בנספח השירותים ובפניית הרשות להזמנת השירותים, לרבות לוחות הזמנים הקבועים בהם ובהתאם להנחיות נציג הרשות והגורם המזמין.</w:t>
      </w:r>
    </w:p>
    <w:p w14:paraId="4911669F" w14:textId="77777777" w:rsidR="003550AF" w:rsidRDefault="003550AF" w:rsidP="00CB17BC">
      <w:pPr>
        <w:pStyle w:val="20"/>
        <w:tabs>
          <w:tab w:val="clear" w:pos="1997"/>
          <w:tab w:val="num" w:pos="1249"/>
        </w:tabs>
        <w:spacing w:before="0" w:after="0"/>
        <w:ind w:left="1249" w:hanging="709"/>
      </w:pPr>
      <w:r>
        <w:rPr>
          <w:noProof w:val="0"/>
          <w:rtl/>
        </w:rPr>
        <w:t>הספק ישלים את אספקת השירותים בהתאם ללוחות הזמנים הקבועים בנספח השירותים</w:t>
      </w:r>
      <w:r>
        <w:rPr>
          <w:rFonts w:hint="cs"/>
          <w:noProof w:val="0"/>
          <w:rtl/>
        </w:rPr>
        <w:t xml:space="preserve"> המבוקשים</w:t>
      </w:r>
      <w:r>
        <w:rPr>
          <w:noProof w:val="0"/>
          <w:rtl/>
        </w:rPr>
        <w:t xml:space="preserve"> </w:t>
      </w:r>
      <w:r>
        <w:rPr>
          <w:rFonts w:hint="cs"/>
          <w:noProof w:val="0"/>
          <w:rtl/>
        </w:rPr>
        <w:t>(נספח א' למכרז).</w:t>
      </w:r>
    </w:p>
    <w:p w14:paraId="3B9AB4A2" w14:textId="77777777" w:rsidR="00236727" w:rsidRDefault="003550AF" w:rsidP="00CB17BC">
      <w:pPr>
        <w:pStyle w:val="20"/>
        <w:tabs>
          <w:tab w:val="clear" w:pos="1997"/>
          <w:tab w:val="num" w:pos="1249"/>
        </w:tabs>
        <w:spacing w:before="0" w:after="0"/>
        <w:ind w:left="1249" w:hanging="709"/>
      </w:pPr>
      <w:r>
        <w:rPr>
          <w:noProof w:val="0"/>
          <w:rtl/>
        </w:rPr>
        <w:t>נתגלו בתוצרי השירות ליקויים, פגמים או אי דיוקים, יעביר הגורם המזמין לספק את הערותיו</w:t>
      </w:r>
      <w:r w:rsidRPr="005237CA">
        <w:rPr>
          <w:noProof w:val="0"/>
          <w:rtl/>
        </w:rPr>
        <w:t xml:space="preserve">, </w:t>
      </w:r>
      <w:r>
        <w:rPr>
          <w:noProof w:val="0"/>
          <w:rtl/>
        </w:rPr>
        <w:t>והספק יפעל לתיקון מוצרי השירות</w:t>
      </w:r>
      <w:r w:rsidRPr="005237CA">
        <w:rPr>
          <w:noProof w:val="0"/>
          <w:rtl/>
        </w:rPr>
        <w:t xml:space="preserve"> באופן </w:t>
      </w:r>
      <w:proofErr w:type="spellStart"/>
      <w:r w:rsidRPr="005237CA">
        <w:rPr>
          <w:noProof w:val="0"/>
          <w:rtl/>
        </w:rPr>
        <w:t>מיידי</w:t>
      </w:r>
      <w:proofErr w:type="spellEnd"/>
      <w:r>
        <w:rPr>
          <w:noProof w:val="0"/>
          <w:rtl/>
        </w:rPr>
        <w:t>, ללא תמורה נוספת</w:t>
      </w:r>
      <w:r w:rsidRPr="005237CA">
        <w:rPr>
          <w:noProof w:val="0"/>
          <w:rtl/>
        </w:rPr>
        <w:t xml:space="preserve">. </w:t>
      </w:r>
    </w:p>
    <w:p w14:paraId="391080A5" w14:textId="77777777" w:rsidR="003550AF" w:rsidRDefault="003550AF" w:rsidP="00CB17BC">
      <w:pPr>
        <w:pStyle w:val="11"/>
        <w:numPr>
          <w:ilvl w:val="0"/>
          <w:numId w:val="1"/>
        </w:numPr>
        <w:spacing w:before="0" w:after="0"/>
        <w:rPr>
          <w:b/>
          <w:bCs/>
        </w:rPr>
      </w:pPr>
      <w:r w:rsidRPr="00422FC0">
        <w:rPr>
          <w:b/>
          <w:bCs/>
          <w:noProof w:val="0"/>
          <w:rtl/>
        </w:rPr>
        <w:t>התמורה</w:t>
      </w:r>
    </w:p>
    <w:p w14:paraId="492412F5" w14:textId="77777777" w:rsidR="003550AF" w:rsidRDefault="003550AF" w:rsidP="00CB17BC">
      <w:pPr>
        <w:pStyle w:val="20"/>
        <w:tabs>
          <w:tab w:val="clear" w:pos="1997"/>
          <w:tab w:val="num" w:pos="1249"/>
        </w:tabs>
        <w:spacing w:before="0" w:after="0"/>
        <w:ind w:left="1249" w:hanging="709"/>
      </w:pPr>
      <w:r w:rsidRPr="005237CA">
        <w:rPr>
          <w:noProof w:val="0"/>
          <w:rtl/>
        </w:rPr>
        <w:t>בעבור</w:t>
      </w:r>
      <w:r>
        <w:rPr>
          <w:noProof w:val="0"/>
          <w:rtl/>
        </w:rPr>
        <w:t xml:space="preserve"> אספקת השירותים </w:t>
      </w:r>
      <w:r w:rsidRPr="005237CA">
        <w:rPr>
          <w:noProof w:val="0"/>
          <w:rtl/>
        </w:rPr>
        <w:t>בהתאם</w:t>
      </w:r>
      <w:r>
        <w:rPr>
          <w:noProof w:val="0"/>
          <w:rtl/>
        </w:rPr>
        <w:t xml:space="preserve"> </w:t>
      </w:r>
      <w:r w:rsidRPr="005237CA">
        <w:rPr>
          <w:noProof w:val="0"/>
          <w:rtl/>
        </w:rPr>
        <w:t>לחוזה, יהיה</w:t>
      </w:r>
      <w:r>
        <w:rPr>
          <w:noProof w:val="0"/>
          <w:rtl/>
        </w:rPr>
        <w:t xml:space="preserve"> </w:t>
      </w:r>
      <w:r w:rsidRPr="005237CA">
        <w:rPr>
          <w:noProof w:val="0"/>
          <w:rtl/>
        </w:rPr>
        <w:t>ה</w:t>
      </w:r>
      <w:r>
        <w:rPr>
          <w:noProof w:val="0"/>
          <w:rtl/>
        </w:rPr>
        <w:t xml:space="preserve">ספק </w:t>
      </w:r>
      <w:r w:rsidRPr="005237CA">
        <w:rPr>
          <w:noProof w:val="0"/>
          <w:rtl/>
        </w:rPr>
        <w:t>זכאי</w:t>
      </w:r>
      <w:r>
        <w:rPr>
          <w:noProof w:val="0"/>
          <w:rtl/>
        </w:rPr>
        <w:t xml:space="preserve"> </w:t>
      </w:r>
      <w:r w:rsidRPr="005237CA">
        <w:rPr>
          <w:noProof w:val="0"/>
          <w:rtl/>
        </w:rPr>
        <w:t>לתמורה</w:t>
      </w:r>
      <w:r>
        <w:rPr>
          <w:noProof w:val="0"/>
          <w:rtl/>
        </w:rPr>
        <w:t xml:space="preserve"> בהתאם לסכומים, ולתנאים הקבועים כמפורט להלן:</w:t>
      </w:r>
    </w:p>
    <w:tbl>
      <w:tblPr>
        <w:tblStyle w:val="ae"/>
        <w:bidiVisual/>
        <w:tblW w:w="7200" w:type="dxa"/>
        <w:jc w:val="center"/>
        <w:tblLook w:val="04A0" w:firstRow="1" w:lastRow="0" w:firstColumn="1" w:lastColumn="0" w:noHBand="0" w:noVBand="1"/>
      </w:tblPr>
      <w:tblGrid>
        <w:gridCol w:w="3118"/>
        <w:gridCol w:w="4082"/>
      </w:tblGrid>
      <w:tr w:rsidR="00320F19" w14:paraId="4A2B9D70" w14:textId="77777777" w:rsidTr="00320F19">
        <w:trPr>
          <w:jc w:val="center"/>
        </w:trPr>
        <w:tc>
          <w:tcPr>
            <w:tcW w:w="3118" w:type="dxa"/>
            <w:shd w:val="clear" w:color="auto" w:fill="D9D9D9" w:themeFill="background1" w:themeFillShade="D9"/>
          </w:tcPr>
          <w:p w14:paraId="00847CC9" w14:textId="77777777" w:rsidR="00320F19" w:rsidRPr="00644393" w:rsidRDefault="00320F19" w:rsidP="00904079">
            <w:pPr>
              <w:pStyle w:val="20"/>
              <w:numPr>
                <w:ilvl w:val="0"/>
                <w:numId w:val="0"/>
              </w:numPr>
              <w:spacing w:before="0" w:after="0"/>
              <w:jc w:val="center"/>
              <w:outlineLvl w:val="1"/>
              <w:rPr>
                <w:rFonts w:ascii="David" w:hAnsi="David"/>
                <w:b/>
                <w:bCs/>
                <w:rtl/>
              </w:rPr>
            </w:pPr>
            <w:r w:rsidRPr="00610B09">
              <w:rPr>
                <w:rFonts w:ascii="David" w:hAnsi="David"/>
                <w:b/>
                <w:bCs/>
                <w:rtl/>
              </w:rPr>
              <w:t>תיאור השירות</w:t>
            </w:r>
          </w:p>
        </w:tc>
        <w:tc>
          <w:tcPr>
            <w:tcW w:w="4082" w:type="dxa"/>
            <w:shd w:val="clear" w:color="auto" w:fill="D9D9D9" w:themeFill="background1" w:themeFillShade="D9"/>
          </w:tcPr>
          <w:p w14:paraId="0F9109A4" w14:textId="77777777" w:rsidR="00320F19" w:rsidRDefault="00320F19" w:rsidP="00904079">
            <w:pPr>
              <w:pStyle w:val="20"/>
              <w:numPr>
                <w:ilvl w:val="0"/>
                <w:numId w:val="0"/>
              </w:numPr>
              <w:spacing w:before="0" w:after="0"/>
              <w:jc w:val="center"/>
              <w:outlineLvl w:val="1"/>
              <w:rPr>
                <w:noProof w:val="0"/>
                <w:rtl/>
              </w:rPr>
            </w:pPr>
            <w:r w:rsidRPr="00610B09">
              <w:rPr>
                <w:rFonts w:ascii="David" w:hAnsi="David"/>
                <w:b/>
                <w:bCs/>
                <w:rtl/>
              </w:rPr>
              <w:t>יחידת מידה לתשלום</w:t>
            </w:r>
          </w:p>
        </w:tc>
      </w:tr>
      <w:tr w:rsidR="00320F19" w14:paraId="5EB78842" w14:textId="77777777" w:rsidTr="00320F19">
        <w:trPr>
          <w:jc w:val="center"/>
        </w:trPr>
        <w:tc>
          <w:tcPr>
            <w:tcW w:w="3118" w:type="dxa"/>
          </w:tcPr>
          <w:p w14:paraId="6CADD07F" w14:textId="77777777" w:rsidR="00320F19" w:rsidRDefault="00320F19" w:rsidP="00904079">
            <w:pPr>
              <w:pStyle w:val="20"/>
              <w:numPr>
                <w:ilvl w:val="0"/>
                <w:numId w:val="0"/>
              </w:numPr>
              <w:spacing w:before="0" w:after="0"/>
              <w:outlineLvl w:val="1"/>
              <w:rPr>
                <w:noProof w:val="0"/>
                <w:rtl/>
              </w:rPr>
            </w:pPr>
            <w:r>
              <w:rPr>
                <w:rFonts w:ascii="Arial" w:hAnsi="Arial" w:hint="cs"/>
                <w:rtl/>
              </w:rPr>
              <w:t>יום סדנא</w:t>
            </w:r>
          </w:p>
        </w:tc>
        <w:tc>
          <w:tcPr>
            <w:tcW w:w="4082" w:type="dxa"/>
          </w:tcPr>
          <w:p w14:paraId="0DBE75BD" w14:textId="77777777" w:rsidR="00320F19" w:rsidRDefault="00320F19" w:rsidP="00904079">
            <w:pPr>
              <w:pStyle w:val="20"/>
              <w:numPr>
                <w:ilvl w:val="0"/>
                <w:numId w:val="0"/>
              </w:numPr>
              <w:spacing w:before="0" w:after="0"/>
              <w:outlineLvl w:val="1"/>
              <w:rPr>
                <w:noProof w:val="0"/>
                <w:rtl/>
              </w:rPr>
            </w:pPr>
            <w:r>
              <w:rPr>
                <w:rFonts w:ascii="David" w:hAnsi="David" w:hint="cs"/>
                <w:rtl/>
              </w:rPr>
              <w:t>מחיר ליום סדנא על כל הכלול בו</w:t>
            </w:r>
          </w:p>
        </w:tc>
      </w:tr>
      <w:tr w:rsidR="00320F19" w14:paraId="58F1ED0E" w14:textId="77777777" w:rsidTr="00320F19">
        <w:trPr>
          <w:jc w:val="center"/>
        </w:trPr>
        <w:tc>
          <w:tcPr>
            <w:tcW w:w="3118" w:type="dxa"/>
          </w:tcPr>
          <w:p w14:paraId="2AEFB2B7" w14:textId="77777777" w:rsidR="00320F19" w:rsidRDefault="00320F19" w:rsidP="00904079">
            <w:pPr>
              <w:pStyle w:val="20"/>
              <w:numPr>
                <w:ilvl w:val="0"/>
                <w:numId w:val="0"/>
              </w:numPr>
              <w:spacing w:before="0" w:after="0"/>
              <w:outlineLvl w:val="1"/>
              <w:rPr>
                <w:noProof w:val="0"/>
                <w:rtl/>
              </w:rPr>
            </w:pPr>
            <w:r>
              <w:rPr>
                <w:rFonts w:ascii="David" w:hAnsi="David" w:hint="cs"/>
                <w:rtl/>
              </w:rPr>
              <w:t xml:space="preserve">יום הכשרה ביחידות הרשות </w:t>
            </w:r>
            <w:r>
              <w:rPr>
                <w:rFonts w:ascii="David" w:hAnsi="David" w:hint="cs"/>
              </w:rPr>
              <w:t>OJT</w:t>
            </w:r>
          </w:p>
        </w:tc>
        <w:tc>
          <w:tcPr>
            <w:tcW w:w="4082" w:type="dxa"/>
          </w:tcPr>
          <w:p w14:paraId="4F49B001" w14:textId="77777777" w:rsidR="00320F19" w:rsidRDefault="00320F19" w:rsidP="00904079">
            <w:pPr>
              <w:pStyle w:val="20"/>
              <w:numPr>
                <w:ilvl w:val="0"/>
                <w:numId w:val="0"/>
              </w:numPr>
              <w:spacing w:before="0" w:after="0"/>
              <w:outlineLvl w:val="1"/>
              <w:rPr>
                <w:noProof w:val="0"/>
                <w:rtl/>
              </w:rPr>
            </w:pPr>
            <w:r>
              <w:rPr>
                <w:rFonts w:ascii="David" w:hAnsi="David" w:hint="cs"/>
                <w:rtl/>
              </w:rPr>
              <w:t xml:space="preserve">מחיר ליום הכשרה </w:t>
            </w:r>
            <w:r>
              <w:rPr>
                <w:rFonts w:ascii="David" w:hAnsi="David" w:hint="cs"/>
              </w:rPr>
              <w:t>OJT</w:t>
            </w:r>
            <w:r>
              <w:rPr>
                <w:rFonts w:ascii="David" w:hAnsi="David" w:hint="cs"/>
                <w:rtl/>
              </w:rPr>
              <w:t xml:space="preserve"> מלא על כל הכלול בו</w:t>
            </w:r>
          </w:p>
        </w:tc>
      </w:tr>
      <w:tr w:rsidR="00320F19" w14:paraId="54C9EA90" w14:textId="77777777" w:rsidTr="00320F19">
        <w:trPr>
          <w:jc w:val="center"/>
        </w:trPr>
        <w:tc>
          <w:tcPr>
            <w:tcW w:w="3118" w:type="dxa"/>
          </w:tcPr>
          <w:p w14:paraId="6D5F2A4B" w14:textId="77777777" w:rsidR="00320F19" w:rsidRDefault="00320F19" w:rsidP="00904079">
            <w:pPr>
              <w:pStyle w:val="20"/>
              <w:numPr>
                <w:ilvl w:val="0"/>
                <w:numId w:val="0"/>
              </w:numPr>
              <w:spacing w:before="0" w:after="0"/>
              <w:outlineLvl w:val="1"/>
              <w:rPr>
                <w:noProof w:val="0"/>
                <w:rtl/>
              </w:rPr>
            </w:pPr>
            <w:r>
              <w:rPr>
                <w:rFonts w:ascii="David" w:hAnsi="David" w:hint="cs"/>
                <w:rtl/>
              </w:rPr>
              <w:t>סדנא בת יומיים באילת</w:t>
            </w:r>
          </w:p>
        </w:tc>
        <w:tc>
          <w:tcPr>
            <w:tcW w:w="4082" w:type="dxa"/>
          </w:tcPr>
          <w:p w14:paraId="78544AE3" w14:textId="77777777" w:rsidR="00320F19" w:rsidRDefault="00320F19" w:rsidP="00904079">
            <w:pPr>
              <w:pStyle w:val="20"/>
              <w:numPr>
                <w:ilvl w:val="0"/>
                <w:numId w:val="0"/>
              </w:numPr>
              <w:spacing w:before="0" w:after="0"/>
              <w:outlineLvl w:val="1"/>
              <w:rPr>
                <w:noProof w:val="0"/>
                <w:rtl/>
              </w:rPr>
            </w:pPr>
            <w:r>
              <w:rPr>
                <w:rFonts w:ascii="David" w:hAnsi="David" w:hint="cs"/>
                <w:rtl/>
              </w:rPr>
              <w:t>מחיר לסדנא כולה על כל הכלול בה.</w:t>
            </w:r>
          </w:p>
        </w:tc>
      </w:tr>
    </w:tbl>
    <w:p w14:paraId="60A56152" w14:textId="77777777" w:rsidR="004E5E69" w:rsidRDefault="004E5E69" w:rsidP="004E5E69">
      <w:pPr>
        <w:pStyle w:val="11"/>
        <w:spacing w:before="0" w:after="0"/>
        <w:rPr>
          <w:rFonts w:ascii="David" w:hAnsi="David"/>
          <w:b/>
          <w:bCs/>
          <w:noProof w:val="0"/>
          <w:rtl/>
        </w:rPr>
      </w:pPr>
    </w:p>
    <w:p w14:paraId="290C55A7" w14:textId="439366FF" w:rsidR="009951DC" w:rsidRPr="00B80B25" w:rsidRDefault="009951DC" w:rsidP="00CB17BC">
      <w:pPr>
        <w:pStyle w:val="11"/>
        <w:numPr>
          <w:ilvl w:val="0"/>
          <w:numId w:val="1"/>
        </w:numPr>
        <w:spacing w:before="0" w:after="0"/>
        <w:rPr>
          <w:rFonts w:ascii="David" w:hAnsi="David"/>
          <w:b/>
          <w:bCs/>
          <w:noProof w:val="0"/>
        </w:rPr>
      </w:pPr>
      <w:r w:rsidRPr="00B80B25">
        <w:rPr>
          <w:rFonts w:ascii="David" w:hAnsi="David"/>
          <w:b/>
          <w:bCs/>
          <w:noProof w:val="0"/>
          <w:rtl/>
        </w:rPr>
        <w:t>הצמדת התמורה</w:t>
      </w:r>
    </w:p>
    <w:p w14:paraId="593EAB07" w14:textId="77777777" w:rsidR="00454DDD" w:rsidRDefault="003550AF" w:rsidP="00CB17BC">
      <w:pPr>
        <w:pStyle w:val="20"/>
        <w:tabs>
          <w:tab w:val="clear" w:pos="1997"/>
          <w:tab w:val="num" w:pos="1249"/>
        </w:tabs>
        <w:spacing w:before="0" w:after="0"/>
        <w:ind w:left="1249" w:hanging="709"/>
        <w:rPr>
          <w:noProof w:val="0"/>
        </w:rPr>
      </w:pPr>
      <w:r w:rsidRPr="005237CA">
        <w:rPr>
          <w:noProof w:val="0"/>
          <w:rtl/>
        </w:rPr>
        <w:t>התמורה</w:t>
      </w:r>
      <w:r>
        <w:rPr>
          <w:noProof w:val="0"/>
          <w:rtl/>
        </w:rPr>
        <w:t xml:space="preserve"> כאמור </w:t>
      </w:r>
      <w:r w:rsidRPr="005237CA">
        <w:rPr>
          <w:noProof w:val="0"/>
          <w:rtl/>
        </w:rPr>
        <w:t>היא</w:t>
      </w:r>
      <w:r>
        <w:rPr>
          <w:noProof w:val="0"/>
          <w:rtl/>
        </w:rPr>
        <w:t xml:space="preserve"> </w:t>
      </w:r>
      <w:r w:rsidRPr="005237CA">
        <w:rPr>
          <w:noProof w:val="0"/>
          <w:rtl/>
        </w:rPr>
        <w:t>מלאה</w:t>
      </w:r>
      <w:r>
        <w:rPr>
          <w:noProof w:val="0"/>
          <w:rtl/>
        </w:rPr>
        <w:t xml:space="preserve"> </w:t>
      </w:r>
      <w:r w:rsidRPr="005237CA">
        <w:rPr>
          <w:noProof w:val="0"/>
          <w:rtl/>
        </w:rPr>
        <w:t>וסופית</w:t>
      </w:r>
      <w:r>
        <w:rPr>
          <w:noProof w:val="0"/>
          <w:rtl/>
        </w:rPr>
        <w:t xml:space="preserve"> </w:t>
      </w:r>
      <w:r w:rsidRPr="005237CA">
        <w:rPr>
          <w:noProof w:val="0"/>
          <w:rtl/>
        </w:rPr>
        <w:t>וכוללת</w:t>
      </w:r>
      <w:r>
        <w:rPr>
          <w:noProof w:val="0"/>
          <w:rtl/>
        </w:rPr>
        <w:t xml:space="preserve"> </w:t>
      </w:r>
      <w:r w:rsidRPr="005237CA">
        <w:rPr>
          <w:noProof w:val="0"/>
          <w:rtl/>
        </w:rPr>
        <w:t>את</w:t>
      </w:r>
      <w:r>
        <w:rPr>
          <w:noProof w:val="0"/>
          <w:rtl/>
        </w:rPr>
        <w:t xml:space="preserve"> </w:t>
      </w:r>
      <w:r w:rsidRPr="005237CA">
        <w:rPr>
          <w:noProof w:val="0"/>
          <w:rtl/>
        </w:rPr>
        <w:t>כל</w:t>
      </w:r>
      <w:r>
        <w:rPr>
          <w:noProof w:val="0"/>
          <w:rtl/>
        </w:rPr>
        <w:t xml:space="preserve"> </w:t>
      </w:r>
      <w:r w:rsidRPr="005237CA">
        <w:rPr>
          <w:noProof w:val="0"/>
          <w:rtl/>
        </w:rPr>
        <w:t>מרכיבי</w:t>
      </w:r>
      <w:r>
        <w:rPr>
          <w:noProof w:val="0"/>
          <w:rtl/>
        </w:rPr>
        <w:t xml:space="preserve"> השירותים </w:t>
      </w:r>
      <w:r w:rsidRPr="005237CA">
        <w:rPr>
          <w:noProof w:val="0"/>
          <w:rtl/>
        </w:rPr>
        <w:t>וכן</w:t>
      </w:r>
      <w:r>
        <w:rPr>
          <w:noProof w:val="0"/>
          <w:rtl/>
        </w:rPr>
        <w:t xml:space="preserve"> </w:t>
      </w:r>
      <w:r w:rsidRPr="005237CA">
        <w:rPr>
          <w:noProof w:val="0"/>
          <w:rtl/>
        </w:rPr>
        <w:t>עלויות</w:t>
      </w:r>
      <w:r>
        <w:rPr>
          <w:noProof w:val="0"/>
          <w:rtl/>
        </w:rPr>
        <w:t xml:space="preserve"> </w:t>
      </w:r>
      <w:r w:rsidRPr="005237CA">
        <w:rPr>
          <w:noProof w:val="0"/>
          <w:rtl/>
        </w:rPr>
        <w:t>והוצאות</w:t>
      </w:r>
      <w:r>
        <w:rPr>
          <w:noProof w:val="0"/>
          <w:rtl/>
        </w:rPr>
        <w:t xml:space="preserve"> </w:t>
      </w:r>
      <w:r w:rsidRPr="005237CA">
        <w:rPr>
          <w:noProof w:val="0"/>
          <w:rtl/>
        </w:rPr>
        <w:t>הנובעות</w:t>
      </w:r>
      <w:r>
        <w:rPr>
          <w:noProof w:val="0"/>
          <w:rtl/>
        </w:rPr>
        <w:t xml:space="preserve"> </w:t>
      </w:r>
      <w:r w:rsidRPr="005237CA">
        <w:rPr>
          <w:noProof w:val="0"/>
          <w:rtl/>
        </w:rPr>
        <w:t>מהם</w:t>
      </w:r>
      <w:r>
        <w:rPr>
          <w:noProof w:val="0"/>
          <w:rtl/>
        </w:rPr>
        <w:t xml:space="preserve"> </w:t>
      </w:r>
      <w:r w:rsidRPr="005237CA">
        <w:rPr>
          <w:noProof w:val="0"/>
          <w:rtl/>
        </w:rPr>
        <w:t>ותשלומים</w:t>
      </w:r>
      <w:r>
        <w:rPr>
          <w:noProof w:val="0"/>
          <w:rtl/>
        </w:rPr>
        <w:t xml:space="preserve"> </w:t>
      </w:r>
      <w:r w:rsidRPr="005237CA">
        <w:rPr>
          <w:noProof w:val="0"/>
          <w:rtl/>
        </w:rPr>
        <w:t>לצדדים</w:t>
      </w:r>
      <w:r>
        <w:rPr>
          <w:noProof w:val="0"/>
          <w:rtl/>
        </w:rPr>
        <w:t xml:space="preserve"> </w:t>
      </w:r>
      <w:r w:rsidRPr="005237CA">
        <w:rPr>
          <w:noProof w:val="0"/>
          <w:rtl/>
        </w:rPr>
        <w:t>שלישיים, ובכלל</w:t>
      </w:r>
      <w:r>
        <w:rPr>
          <w:noProof w:val="0"/>
          <w:rtl/>
        </w:rPr>
        <w:t xml:space="preserve"> </w:t>
      </w:r>
      <w:r w:rsidRPr="005237CA">
        <w:rPr>
          <w:noProof w:val="0"/>
          <w:rtl/>
        </w:rPr>
        <w:t>זה</w:t>
      </w:r>
      <w:r>
        <w:rPr>
          <w:noProof w:val="0"/>
          <w:rtl/>
        </w:rPr>
        <w:t xml:space="preserve"> </w:t>
      </w:r>
      <w:r w:rsidRPr="005237CA">
        <w:rPr>
          <w:noProof w:val="0"/>
          <w:rtl/>
        </w:rPr>
        <w:t>עמלות, היטלים, מיסים, אגרות</w:t>
      </w:r>
      <w:r>
        <w:rPr>
          <w:noProof w:val="0"/>
          <w:rtl/>
        </w:rPr>
        <w:t xml:space="preserve">, הוצאות וזמן נסיעות, ביטול זמן ותשלומים </w:t>
      </w:r>
      <w:r w:rsidRPr="005237CA">
        <w:rPr>
          <w:noProof w:val="0"/>
          <w:rtl/>
        </w:rPr>
        <w:t>לעובדים</w:t>
      </w:r>
      <w:r>
        <w:rPr>
          <w:rFonts w:hint="cs"/>
          <w:noProof w:val="0"/>
          <w:rtl/>
        </w:rPr>
        <w:t xml:space="preserve"> ו</w:t>
      </w:r>
      <w:r w:rsidRPr="005237CA">
        <w:rPr>
          <w:noProof w:val="0"/>
          <w:rtl/>
        </w:rPr>
        <w:t>ספקים</w:t>
      </w:r>
      <w:r>
        <w:rPr>
          <w:rFonts w:hint="cs"/>
          <w:noProof w:val="0"/>
          <w:rtl/>
        </w:rPr>
        <w:t>.</w:t>
      </w:r>
      <w:r w:rsidRPr="005237CA">
        <w:rPr>
          <w:noProof w:val="0"/>
          <w:rtl/>
        </w:rPr>
        <w:t xml:space="preserve"> על</w:t>
      </w:r>
      <w:r>
        <w:rPr>
          <w:noProof w:val="0"/>
          <w:rtl/>
        </w:rPr>
        <w:t xml:space="preserve"> </w:t>
      </w:r>
      <w:r w:rsidRPr="005237CA">
        <w:rPr>
          <w:noProof w:val="0"/>
          <w:rtl/>
        </w:rPr>
        <w:t>אף</w:t>
      </w:r>
      <w:r>
        <w:rPr>
          <w:noProof w:val="0"/>
          <w:rtl/>
        </w:rPr>
        <w:t xml:space="preserve"> </w:t>
      </w:r>
      <w:r w:rsidRPr="005237CA">
        <w:rPr>
          <w:noProof w:val="0"/>
          <w:rtl/>
        </w:rPr>
        <w:t>האמור</w:t>
      </w:r>
      <w:r>
        <w:rPr>
          <w:noProof w:val="0"/>
          <w:rtl/>
        </w:rPr>
        <w:t xml:space="preserve"> </w:t>
      </w:r>
      <w:r w:rsidRPr="005237CA">
        <w:rPr>
          <w:noProof w:val="0"/>
          <w:rtl/>
        </w:rPr>
        <w:t>לעיל, יתווסף</w:t>
      </w:r>
      <w:r>
        <w:rPr>
          <w:noProof w:val="0"/>
          <w:rtl/>
        </w:rPr>
        <w:t xml:space="preserve"> </w:t>
      </w:r>
      <w:r w:rsidRPr="005237CA">
        <w:rPr>
          <w:noProof w:val="0"/>
          <w:rtl/>
        </w:rPr>
        <w:t>לתמורה</w:t>
      </w:r>
      <w:r>
        <w:rPr>
          <w:noProof w:val="0"/>
          <w:rtl/>
        </w:rPr>
        <w:t xml:space="preserve"> </w:t>
      </w:r>
      <w:r w:rsidRPr="005237CA">
        <w:rPr>
          <w:noProof w:val="0"/>
          <w:rtl/>
        </w:rPr>
        <w:t>מס</w:t>
      </w:r>
      <w:r>
        <w:rPr>
          <w:noProof w:val="0"/>
          <w:rtl/>
        </w:rPr>
        <w:t xml:space="preserve"> </w:t>
      </w:r>
      <w:r w:rsidRPr="005237CA">
        <w:rPr>
          <w:noProof w:val="0"/>
          <w:rtl/>
        </w:rPr>
        <w:t>ערך</w:t>
      </w:r>
      <w:r>
        <w:rPr>
          <w:noProof w:val="0"/>
          <w:rtl/>
        </w:rPr>
        <w:t xml:space="preserve"> </w:t>
      </w:r>
      <w:r w:rsidRPr="005237CA">
        <w:rPr>
          <w:noProof w:val="0"/>
          <w:rtl/>
        </w:rPr>
        <w:t>מוסף</w:t>
      </w:r>
      <w:r>
        <w:rPr>
          <w:noProof w:val="0"/>
          <w:rtl/>
        </w:rPr>
        <w:t xml:space="preserve"> </w:t>
      </w:r>
      <w:r w:rsidRPr="005237CA">
        <w:rPr>
          <w:noProof w:val="0"/>
          <w:rtl/>
        </w:rPr>
        <w:t>כדין</w:t>
      </w:r>
      <w:r>
        <w:rPr>
          <w:rFonts w:hint="cs"/>
          <w:noProof w:val="0"/>
          <w:rtl/>
        </w:rPr>
        <w:t xml:space="preserve"> ובנוסף:</w:t>
      </w:r>
      <w:bookmarkStart w:id="65" w:name="_Ref322902646"/>
    </w:p>
    <w:p w14:paraId="543410B2" w14:textId="77777777" w:rsidR="003550AF" w:rsidRPr="00454DDD" w:rsidRDefault="003550AF" w:rsidP="00CB17BC">
      <w:pPr>
        <w:pStyle w:val="20"/>
        <w:numPr>
          <w:ilvl w:val="0"/>
          <w:numId w:val="0"/>
        </w:numPr>
        <w:spacing w:before="0" w:after="0"/>
        <w:ind w:left="1249"/>
        <w:rPr>
          <w:noProof w:val="0"/>
          <w:rtl/>
        </w:rPr>
      </w:pPr>
      <w:r w:rsidRPr="00454DDD">
        <w:rPr>
          <w:rFonts w:ascii="Arial" w:hAnsi="Arial"/>
          <w:rtl/>
          <w:lang w:eastAsia="en-US"/>
        </w:rPr>
        <w:t>כללי ההצמדה המפורטים להלן הם אלה הקבועים על ידי החשב הכללי:</w:t>
      </w:r>
    </w:p>
    <w:p w14:paraId="6C715EBE" w14:textId="77777777" w:rsidR="003550AF" w:rsidRPr="00C443C0" w:rsidRDefault="003550AF" w:rsidP="00CB17BC">
      <w:pPr>
        <w:pStyle w:val="20"/>
        <w:tabs>
          <w:tab w:val="clear" w:pos="1997"/>
          <w:tab w:val="num" w:pos="1249"/>
        </w:tabs>
        <w:spacing w:before="0" w:after="0"/>
        <w:ind w:hanging="1457"/>
        <w:rPr>
          <w:rtl/>
          <w:lang w:eastAsia="en-US"/>
        </w:rPr>
      </w:pPr>
      <w:r w:rsidRPr="00C443C0">
        <w:rPr>
          <w:rFonts w:hint="cs"/>
          <w:rtl/>
          <w:lang w:eastAsia="en-US"/>
        </w:rPr>
        <w:t>הגדרות בנושא הצמדה</w:t>
      </w:r>
    </w:p>
    <w:p w14:paraId="544C964F" w14:textId="242BEB2B" w:rsidR="003550AF" w:rsidRPr="00C443C0" w:rsidRDefault="003550AF" w:rsidP="008D10C8">
      <w:pPr>
        <w:pStyle w:val="20"/>
        <w:numPr>
          <w:ilvl w:val="2"/>
          <w:numId w:val="1"/>
        </w:numPr>
        <w:spacing w:before="0" w:after="0"/>
        <w:ind w:hanging="707"/>
        <w:rPr>
          <w:rFonts w:ascii="Arial" w:hAnsi="Arial"/>
          <w:rtl/>
          <w:lang w:eastAsia="en-US"/>
        </w:rPr>
      </w:pPr>
      <w:r w:rsidRPr="00C443C0">
        <w:rPr>
          <w:rFonts w:ascii="Arial" w:hAnsi="Arial" w:hint="cs"/>
          <w:b/>
          <w:bCs/>
          <w:rtl/>
          <w:lang w:eastAsia="en-US"/>
        </w:rPr>
        <w:t>ת</w:t>
      </w:r>
      <w:r w:rsidRPr="00C443C0">
        <w:rPr>
          <w:rFonts w:ascii="Arial" w:hAnsi="Arial"/>
          <w:b/>
          <w:bCs/>
          <w:rtl/>
          <w:lang w:eastAsia="en-US"/>
        </w:rPr>
        <w:t>אריך הבסיס</w:t>
      </w:r>
      <w:r w:rsidRPr="00C443C0">
        <w:rPr>
          <w:rFonts w:ascii="Arial" w:hAnsi="Arial"/>
          <w:rtl/>
          <w:lang w:eastAsia="en-US"/>
        </w:rPr>
        <w:t xml:space="preserve"> – המועד </w:t>
      </w:r>
      <w:r w:rsidRPr="00C443C0">
        <w:rPr>
          <w:rtl/>
          <w:lang w:eastAsia="en-US"/>
        </w:rPr>
        <w:t>האחרון</w:t>
      </w:r>
      <w:r>
        <w:rPr>
          <w:rFonts w:ascii="Arial" w:hAnsi="Arial"/>
          <w:rtl/>
          <w:lang w:eastAsia="en-US"/>
        </w:rPr>
        <w:t xml:space="preserve"> להגשת הצעות במכרז,</w:t>
      </w:r>
      <w:r>
        <w:rPr>
          <w:rFonts w:ascii="Arial" w:hAnsi="Arial" w:hint="cs"/>
          <w:rtl/>
          <w:lang w:eastAsia="en-US"/>
        </w:rPr>
        <w:t xml:space="preserve"> </w:t>
      </w:r>
      <w:r w:rsidR="003D7927">
        <w:rPr>
          <w:rFonts w:ascii="Arial" w:hAnsi="Arial" w:hint="cs"/>
          <w:rtl/>
          <w:lang w:eastAsia="en-US"/>
        </w:rPr>
        <w:t>00</w:t>
      </w:r>
      <w:r>
        <w:rPr>
          <w:rFonts w:ascii="Arial" w:hAnsi="Arial" w:hint="cs"/>
          <w:rtl/>
          <w:lang w:eastAsia="en-US"/>
        </w:rPr>
        <w:t>.</w:t>
      </w:r>
      <w:r w:rsidR="003D7927">
        <w:rPr>
          <w:rFonts w:ascii="Arial" w:hAnsi="Arial" w:hint="cs"/>
          <w:rtl/>
          <w:lang w:eastAsia="en-US"/>
        </w:rPr>
        <w:t>00</w:t>
      </w:r>
      <w:r>
        <w:rPr>
          <w:rFonts w:ascii="Arial" w:hAnsi="Arial" w:hint="cs"/>
          <w:rtl/>
          <w:lang w:eastAsia="en-US"/>
        </w:rPr>
        <w:t>.</w:t>
      </w:r>
      <w:r w:rsidR="008D10C8">
        <w:rPr>
          <w:rFonts w:ascii="Arial" w:hAnsi="Arial" w:hint="cs"/>
          <w:rtl/>
          <w:lang w:eastAsia="en-US"/>
        </w:rPr>
        <w:t>2021</w:t>
      </w:r>
      <w:r>
        <w:rPr>
          <w:rFonts w:ascii="Arial" w:hAnsi="Arial" w:hint="cs"/>
          <w:rtl/>
          <w:lang w:eastAsia="en-US"/>
        </w:rPr>
        <w:t xml:space="preserve">. </w:t>
      </w:r>
    </w:p>
    <w:p w14:paraId="192F3522" w14:textId="77777777" w:rsidR="003550AF" w:rsidRPr="00C443C0" w:rsidRDefault="003550AF" w:rsidP="00CB17BC">
      <w:pPr>
        <w:pStyle w:val="20"/>
        <w:numPr>
          <w:ilvl w:val="2"/>
          <w:numId w:val="1"/>
        </w:numPr>
        <w:spacing w:before="0" w:after="0"/>
        <w:ind w:hanging="707"/>
        <w:rPr>
          <w:rFonts w:ascii="Arial" w:hAnsi="Arial"/>
          <w:rtl/>
          <w:lang w:eastAsia="en-US"/>
        </w:rPr>
      </w:pPr>
      <w:r w:rsidRPr="00C443C0">
        <w:rPr>
          <w:rFonts w:ascii="Arial" w:hAnsi="Arial"/>
          <w:b/>
          <w:bCs/>
          <w:rtl/>
          <w:lang w:eastAsia="en-US"/>
        </w:rPr>
        <w:t>תאריך התחלת הצמדה</w:t>
      </w:r>
      <w:r w:rsidRPr="00C443C0">
        <w:rPr>
          <w:rFonts w:ascii="Arial" w:hAnsi="Arial"/>
          <w:rtl/>
          <w:lang w:eastAsia="en-US"/>
        </w:rPr>
        <w:t xml:space="preserve"> – המועד </w:t>
      </w:r>
      <w:r w:rsidRPr="00C443C0">
        <w:rPr>
          <w:rFonts w:ascii="Arial" w:hAnsi="Arial"/>
          <w:b/>
          <w:bCs/>
          <w:rtl/>
          <w:lang w:eastAsia="en-US"/>
        </w:rPr>
        <w:t>שממנו</w:t>
      </w:r>
      <w:r w:rsidRPr="00C443C0">
        <w:rPr>
          <w:rFonts w:ascii="Arial" w:hAnsi="Arial"/>
          <w:rtl/>
          <w:lang w:eastAsia="en-US"/>
        </w:rPr>
        <w:t xml:space="preserve"> והלאה מחושבת ההצמדה (ככלל, 18 חודש מתאריך הבסיס, למעט האמור בסעיף</w:t>
      </w:r>
      <w:r w:rsidRPr="00C443C0">
        <w:rPr>
          <w:rFonts w:ascii="Arial" w:hAnsi="Arial" w:hint="cs"/>
          <w:rtl/>
          <w:lang w:eastAsia="en-US"/>
        </w:rPr>
        <w:t xml:space="preserve"> </w:t>
      </w:r>
      <w:r>
        <w:rPr>
          <w:rFonts w:ascii="Arial" w:hAnsi="Arial" w:hint="cs"/>
          <w:rtl/>
          <w:lang w:eastAsia="en-US"/>
        </w:rPr>
        <w:t>12.3.3</w:t>
      </w:r>
      <w:r w:rsidRPr="00C443C0">
        <w:rPr>
          <w:rFonts w:ascii="Arial" w:hAnsi="Arial"/>
          <w:rtl/>
          <w:lang w:eastAsia="en-US"/>
        </w:rPr>
        <w:t>)</w:t>
      </w:r>
      <w:r w:rsidRPr="00C443C0">
        <w:rPr>
          <w:rFonts w:ascii="Arial" w:hAnsi="Arial" w:hint="cs"/>
          <w:rtl/>
          <w:lang w:eastAsia="en-US"/>
        </w:rPr>
        <w:t>.</w:t>
      </w:r>
    </w:p>
    <w:p w14:paraId="43162A6D" w14:textId="77777777" w:rsidR="003550AF" w:rsidRPr="00C443C0" w:rsidRDefault="003550AF" w:rsidP="00CB17BC">
      <w:pPr>
        <w:pStyle w:val="20"/>
        <w:numPr>
          <w:ilvl w:val="2"/>
          <w:numId w:val="1"/>
        </w:numPr>
        <w:spacing w:before="0" w:after="0"/>
        <w:ind w:hanging="707"/>
        <w:rPr>
          <w:rFonts w:ascii="Arial" w:hAnsi="Arial"/>
          <w:rtl/>
          <w:lang w:eastAsia="en-US"/>
        </w:rPr>
      </w:pPr>
      <w:r w:rsidRPr="00C443C0">
        <w:rPr>
          <w:rFonts w:ascii="Arial" w:hAnsi="Arial"/>
          <w:b/>
          <w:bCs/>
          <w:rtl/>
          <w:lang w:eastAsia="en-US"/>
        </w:rPr>
        <w:t>מדד התחלתי</w:t>
      </w:r>
      <w:r w:rsidRPr="00C443C0">
        <w:rPr>
          <w:rFonts w:ascii="Arial" w:hAnsi="Arial"/>
          <w:rtl/>
          <w:lang w:eastAsia="en-US"/>
        </w:rPr>
        <w:t xml:space="preserve"> – המדד הידוע בתאריך </w:t>
      </w:r>
      <w:r w:rsidRPr="00C443C0">
        <w:rPr>
          <w:rFonts w:ascii="Arial" w:hAnsi="Arial"/>
          <w:b/>
          <w:bCs/>
          <w:rtl/>
          <w:lang w:eastAsia="en-US"/>
        </w:rPr>
        <w:t>התחלת</w:t>
      </w:r>
      <w:r w:rsidRPr="00C443C0">
        <w:rPr>
          <w:rFonts w:ascii="Arial" w:hAnsi="Arial"/>
          <w:rtl/>
          <w:lang w:eastAsia="en-US"/>
        </w:rPr>
        <w:t xml:space="preserve"> ההצמדה</w:t>
      </w:r>
      <w:r w:rsidRPr="00C443C0">
        <w:rPr>
          <w:rFonts w:ascii="Arial" w:hAnsi="Arial" w:hint="cs"/>
          <w:rtl/>
          <w:lang w:eastAsia="en-US"/>
        </w:rPr>
        <w:t>.</w:t>
      </w:r>
    </w:p>
    <w:p w14:paraId="44665F9B" w14:textId="77777777" w:rsidR="003550AF" w:rsidRPr="00C443C0" w:rsidRDefault="003550AF" w:rsidP="00CB17BC">
      <w:pPr>
        <w:pStyle w:val="20"/>
        <w:numPr>
          <w:ilvl w:val="2"/>
          <w:numId w:val="1"/>
        </w:numPr>
        <w:spacing w:before="0" w:after="0"/>
        <w:ind w:hanging="707"/>
        <w:rPr>
          <w:rFonts w:ascii="Arial" w:hAnsi="Arial"/>
          <w:rtl/>
          <w:lang w:eastAsia="en-US"/>
        </w:rPr>
      </w:pPr>
      <w:r w:rsidRPr="00C443C0">
        <w:rPr>
          <w:rFonts w:ascii="Arial" w:hAnsi="Arial"/>
          <w:b/>
          <w:bCs/>
          <w:rtl/>
          <w:lang w:eastAsia="en-US"/>
        </w:rPr>
        <w:t>המדד הקובע</w:t>
      </w:r>
      <w:r w:rsidRPr="00C443C0">
        <w:rPr>
          <w:rFonts w:ascii="Arial" w:hAnsi="Arial"/>
          <w:rtl/>
          <w:lang w:eastAsia="en-US"/>
        </w:rPr>
        <w:t xml:space="preserve"> – המדד האחרון הידוע ביום מועד ביצוע ההצמדה.</w:t>
      </w:r>
      <w:r w:rsidRPr="00C443C0">
        <w:rPr>
          <w:rFonts w:ascii="Arial" w:hAnsi="Arial" w:hint="cs"/>
          <w:rtl/>
          <w:lang w:eastAsia="en-US"/>
        </w:rPr>
        <w:t xml:space="preserve"> </w:t>
      </w:r>
    </w:p>
    <w:p w14:paraId="266E8624" w14:textId="77777777" w:rsidR="003550AF" w:rsidRPr="00C443C0" w:rsidRDefault="003550AF" w:rsidP="00CB17BC">
      <w:pPr>
        <w:pStyle w:val="20"/>
        <w:numPr>
          <w:ilvl w:val="2"/>
          <w:numId w:val="1"/>
        </w:numPr>
        <w:spacing w:before="0" w:after="0"/>
        <w:ind w:hanging="707"/>
        <w:rPr>
          <w:rFonts w:ascii="Arial" w:hAnsi="Arial"/>
          <w:rtl/>
          <w:lang w:eastAsia="en-US"/>
        </w:rPr>
      </w:pPr>
      <w:r w:rsidRPr="00C443C0">
        <w:rPr>
          <w:rFonts w:ascii="Arial" w:hAnsi="Arial"/>
          <w:b/>
          <w:bCs/>
          <w:rtl/>
          <w:lang w:eastAsia="en-US"/>
        </w:rPr>
        <w:t>הצמדה שלילית</w:t>
      </w:r>
      <w:r w:rsidRPr="00C443C0">
        <w:rPr>
          <w:rFonts w:ascii="Arial" w:hAnsi="Arial"/>
          <w:rtl/>
          <w:lang w:eastAsia="en-US"/>
        </w:rPr>
        <w:t xml:space="preserve"> – הצמדה המבוצעת כאשר המדד או הרכב המדדים הקובע ירד אל מתחת לשיעור המדד ההתחלתי.</w:t>
      </w:r>
    </w:p>
    <w:p w14:paraId="791CDBD5" w14:textId="77777777" w:rsidR="003550AF" w:rsidRPr="00C443C0" w:rsidRDefault="003550AF" w:rsidP="00CB17BC">
      <w:pPr>
        <w:pStyle w:val="20"/>
        <w:numPr>
          <w:ilvl w:val="2"/>
          <w:numId w:val="1"/>
        </w:numPr>
        <w:spacing w:before="0" w:after="0"/>
        <w:ind w:hanging="707"/>
        <w:rPr>
          <w:rFonts w:ascii="Arial" w:hAnsi="Arial"/>
          <w:rtl/>
          <w:lang w:eastAsia="en-US"/>
        </w:rPr>
      </w:pPr>
      <w:r w:rsidRPr="00C443C0">
        <w:rPr>
          <w:rFonts w:ascii="Arial" w:hAnsi="Arial"/>
          <w:b/>
          <w:bCs/>
          <w:rtl/>
          <w:lang w:eastAsia="en-US"/>
        </w:rPr>
        <w:t>מדד המחירים לצרכן</w:t>
      </w:r>
      <w:r w:rsidRPr="00C443C0">
        <w:rPr>
          <w:rFonts w:ascii="Arial" w:hAnsi="Arial"/>
          <w:rtl/>
          <w:lang w:eastAsia="en-US"/>
        </w:rPr>
        <w:t xml:space="preserve"> – כפי שמפורסם על ידי הלשכה המרכזית לסטטיסטיקה או מי שהוסמך על ידי ממשלת ישראל להחליפה</w:t>
      </w:r>
      <w:r w:rsidRPr="00C443C0">
        <w:rPr>
          <w:rFonts w:ascii="Arial" w:hAnsi="Arial" w:hint="cs"/>
          <w:rtl/>
          <w:lang w:eastAsia="en-US"/>
        </w:rPr>
        <w:t>.</w:t>
      </w:r>
    </w:p>
    <w:p w14:paraId="632A6287" w14:textId="77777777" w:rsidR="003550AF" w:rsidRPr="00C443C0" w:rsidRDefault="003550AF" w:rsidP="00CB17BC">
      <w:pPr>
        <w:pStyle w:val="20"/>
        <w:tabs>
          <w:tab w:val="clear" w:pos="1997"/>
          <w:tab w:val="num" w:pos="1249"/>
        </w:tabs>
        <w:spacing w:before="0" w:after="0"/>
        <w:ind w:hanging="1457"/>
        <w:rPr>
          <w:u w:val="single"/>
          <w:rtl/>
          <w:lang w:eastAsia="en-US"/>
        </w:rPr>
      </w:pPr>
      <w:r w:rsidRPr="00C443C0">
        <w:rPr>
          <w:rFonts w:hint="cs"/>
          <w:u w:val="single"/>
          <w:rtl/>
          <w:lang w:eastAsia="en-US"/>
        </w:rPr>
        <w:t>ע</w:t>
      </w:r>
      <w:r w:rsidRPr="00C443C0">
        <w:rPr>
          <w:u w:val="single"/>
          <w:rtl/>
          <w:lang w:eastAsia="en-US"/>
        </w:rPr>
        <w:t xml:space="preserve">קרונות ביצוע הצמדה </w:t>
      </w:r>
    </w:p>
    <w:p w14:paraId="6C12C176" w14:textId="77777777" w:rsidR="003550AF" w:rsidRPr="00C443C0" w:rsidRDefault="003550AF" w:rsidP="00CB17BC">
      <w:pPr>
        <w:pStyle w:val="20"/>
        <w:numPr>
          <w:ilvl w:val="2"/>
          <w:numId w:val="1"/>
        </w:numPr>
        <w:spacing w:before="0" w:after="0"/>
        <w:ind w:hanging="707"/>
        <w:rPr>
          <w:rFonts w:ascii="Arial" w:hAnsi="Arial"/>
          <w:lang w:eastAsia="en-US"/>
        </w:rPr>
      </w:pPr>
      <w:r w:rsidRPr="00C443C0">
        <w:rPr>
          <w:rFonts w:ascii="Arial" w:hAnsi="Arial"/>
          <w:rtl/>
          <w:lang w:eastAsia="en-US"/>
        </w:rPr>
        <w:t>המחירים</w:t>
      </w:r>
      <w:r w:rsidRPr="00C443C0">
        <w:rPr>
          <w:rFonts w:ascii="Arial" w:hAnsi="Arial"/>
          <w:lang w:eastAsia="en-US"/>
        </w:rPr>
        <w:t xml:space="preserve"> </w:t>
      </w:r>
      <w:r w:rsidRPr="00C443C0">
        <w:rPr>
          <w:rFonts w:ascii="Arial" w:hAnsi="Arial"/>
          <w:rtl/>
          <w:lang w:eastAsia="en-US"/>
        </w:rPr>
        <w:t>יוצמדו</w:t>
      </w:r>
      <w:r w:rsidRPr="00C443C0">
        <w:rPr>
          <w:rFonts w:ascii="Arial" w:hAnsi="Arial"/>
          <w:lang w:eastAsia="en-US"/>
        </w:rPr>
        <w:t xml:space="preserve"> </w:t>
      </w:r>
      <w:r w:rsidRPr="00C443C0">
        <w:rPr>
          <w:rFonts w:ascii="Arial" w:hAnsi="Arial"/>
          <w:rtl/>
          <w:lang w:eastAsia="en-US"/>
        </w:rPr>
        <w:t>לשינויים</w:t>
      </w:r>
      <w:r w:rsidRPr="00C443C0">
        <w:rPr>
          <w:rFonts w:ascii="Arial" w:hAnsi="Arial"/>
          <w:lang w:eastAsia="en-US"/>
        </w:rPr>
        <w:t xml:space="preserve"> </w:t>
      </w:r>
      <w:r w:rsidRPr="00C443C0">
        <w:rPr>
          <w:rFonts w:ascii="Arial" w:hAnsi="Arial"/>
          <w:rtl/>
          <w:lang w:eastAsia="en-US"/>
        </w:rPr>
        <w:t>ב</w:t>
      </w:r>
      <w:r w:rsidRPr="00C443C0">
        <w:rPr>
          <w:rFonts w:ascii="Arial" w:hAnsi="Arial" w:hint="cs"/>
          <w:rtl/>
          <w:lang w:eastAsia="en-US"/>
        </w:rPr>
        <w:softHyphen/>
        <w:t>מדד המחירים לצרכן</w:t>
      </w:r>
      <w:r w:rsidRPr="00C443C0">
        <w:rPr>
          <w:rFonts w:ascii="Arial" w:hAnsi="Arial"/>
          <w:rtl/>
          <w:lang w:eastAsia="en-US"/>
        </w:rPr>
        <w:t xml:space="preserve"> (להלן</w:t>
      </w:r>
      <w:r w:rsidRPr="00C443C0">
        <w:rPr>
          <w:rFonts w:ascii="Arial" w:hAnsi="Arial" w:hint="cs"/>
          <w:rtl/>
          <w:lang w:eastAsia="en-US"/>
        </w:rPr>
        <w:t>:</w:t>
      </w:r>
      <w:r w:rsidRPr="00C443C0">
        <w:rPr>
          <w:rFonts w:ascii="Arial" w:hAnsi="Arial"/>
          <w:rtl/>
          <w:lang w:eastAsia="en-US"/>
        </w:rPr>
        <w:t xml:space="preserve"> </w:t>
      </w:r>
      <w:r w:rsidRPr="00C443C0">
        <w:rPr>
          <w:rFonts w:ascii="Arial" w:hAnsi="Arial" w:hint="cs"/>
          <w:rtl/>
          <w:lang w:eastAsia="en-US"/>
        </w:rPr>
        <w:t>"</w:t>
      </w:r>
      <w:r w:rsidRPr="00C443C0">
        <w:rPr>
          <w:rFonts w:ascii="Arial" w:hAnsi="Arial"/>
          <w:rtl/>
          <w:lang w:eastAsia="en-US"/>
        </w:rPr>
        <w:t>המדד</w:t>
      </w:r>
      <w:r w:rsidRPr="00C443C0">
        <w:rPr>
          <w:rFonts w:ascii="Arial" w:hAnsi="Arial" w:hint="cs"/>
          <w:rtl/>
          <w:lang w:eastAsia="en-US"/>
        </w:rPr>
        <w:t>"</w:t>
      </w:r>
      <w:r w:rsidRPr="00C443C0">
        <w:rPr>
          <w:rFonts w:ascii="Arial" w:hAnsi="Arial"/>
          <w:rtl/>
          <w:lang w:eastAsia="en-US"/>
        </w:rPr>
        <w:t>).</w:t>
      </w:r>
    </w:p>
    <w:p w14:paraId="2694C5B4" w14:textId="77777777" w:rsidR="003550AF" w:rsidRPr="00C443C0" w:rsidRDefault="003550AF" w:rsidP="00CB17BC">
      <w:pPr>
        <w:pStyle w:val="20"/>
        <w:numPr>
          <w:ilvl w:val="2"/>
          <w:numId w:val="1"/>
        </w:numPr>
        <w:spacing w:before="0" w:after="0"/>
        <w:ind w:hanging="707"/>
        <w:rPr>
          <w:rFonts w:ascii="Arial" w:hAnsi="Arial"/>
          <w:lang w:eastAsia="en-US"/>
        </w:rPr>
      </w:pPr>
      <w:r w:rsidRPr="00C443C0">
        <w:rPr>
          <w:rFonts w:ascii="Arial" w:hAnsi="Arial" w:hint="cs"/>
          <w:rtl/>
          <w:lang w:eastAsia="en-US"/>
        </w:rPr>
        <w:t>סכום ההצמדה שיחושב יתווסף או יופחת, אם חלה ירידה במדד הרלוונטי, לתעריפים שנקבעו בהתקשרות.</w:t>
      </w:r>
    </w:p>
    <w:p w14:paraId="34714B5B" w14:textId="77777777" w:rsidR="003550AF" w:rsidRPr="00C443C0" w:rsidRDefault="003550AF" w:rsidP="00CB17BC">
      <w:pPr>
        <w:pStyle w:val="20"/>
        <w:numPr>
          <w:ilvl w:val="2"/>
          <w:numId w:val="1"/>
        </w:numPr>
        <w:spacing w:before="0" w:after="0"/>
        <w:ind w:hanging="707"/>
        <w:rPr>
          <w:rFonts w:ascii="Arial" w:hAnsi="Arial"/>
          <w:lang w:eastAsia="en-US"/>
        </w:rPr>
      </w:pPr>
      <w:r w:rsidRPr="00C443C0">
        <w:rPr>
          <w:rFonts w:ascii="Arial" w:hAnsi="Arial" w:hint="cs"/>
          <w:rtl/>
          <w:lang w:eastAsia="en-US"/>
        </w:rPr>
        <w:t>ביצוע הצמדה יהיה גם במקרים שבהם מדובר בהצמדה שלילית.</w:t>
      </w:r>
    </w:p>
    <w:p w14:paraId="7964A80A" w14:textId="77777777" w:rsidR="003550AF" w:rsidRPr="00C443C0" w:rsidRDefault="003550AF" w:rsidP="00CB17BC">
      <w:pPr>
        <w:pStyle w:val="20"/>
        <w:numPr>
          <w:ilvl w:val="2"/>
          <w:numId w:val="1"/>
        </w:numPr>
        <w:spacing w:before="0" w:after="0"/>
        <w:ind w:hanging="707"/>
        <w:rPr>
          <w:rFonts w:ascii="Arial" w:hAnsi="Arial"/>
          <w:lang w:eastAsia="en-US"/>
        </w:rPr>
      </w:pPr>
      <w:r w:rsidRPr="00C443C0">
        <w:rPr>
          <w:rFonts w:ascii="Arial" w:hAnsi="Arial" w:hint="cs"/>
          <w:rtl/>
          <w:lang w:eastAsia="en-US"/>
        </w:rPr>
        <w:t>ביצוע ההצמדה יהיה במועד הוצאת החשבונית.</w:t>
      </w:r>
    </w:p>
    <w:p w14:paraId="258F7A80" w14:textId="77777777" w:rsidR="003550AF" w:rsidRPr="00C443C0" w:rsidRDefault="003550AF" w:rsidP="00CB17BC">
      <w:pPr>
        <w:pStyle w:val="20"/>
        <w:tabs>
          <w:tab w:val="clear" w:pos="1997"/>
          <w:tab w:val="num" w:pos="1249"/>
        </w:tabs>
        <w:spacing w:before="0" w:after="0"/>
        <w:ind w:hanging="1457"/>
        <w:rPr>
          <w:u w:val="single"/>
          <w:lang w:eastAsia="en-US"/>
        </w:rPr>
      </w:pPr>
      <w:r w:rsidRPr="00C443C0">
        <w:rPr>
          <w:rFonts w:hint="cs"/>
          <w:u w:val="single"/>
          <w:rtl/>
          <w:lang w:eastAsia="en-US"/>
        </w:rPr>
        <w:t xml:space="preserve">מנגנון </w:t>
      </w:r>
      <w:r w:rsidRPr="00C443C0">
        <w:rPr>
          <w:rFonts w:hint="eastAsia"/>
          <w:u w:val="single"/>
          <w:rtl/>
          <w:lang w:eastAsia="en-US"/>
        </w:rPr>
        <w:t>ביצוע</w:t>
      </w:r>
      <w:r w:rsidRPr="00C443C0">
        <w:rPr>
          <w:u w:val="single"/>
          <w:rtl/>
          <w:lang w:eastAsia="en-US"/>
        </w:rPr>
        <w:t xml:space="preserve"> </w:t>
      </w:r>
      <w:r w:rsidRPr="00C443C0">
        <w:rPr>
          <w:rFonts w:hint="eastAsia"/>
          <w:u w:val="single"/>
          <w:rtl/>
          <w:lang w:eastAsia="en-US"/>
        </w:rPr>
        <w:t>הצמדה</w:t>
      </w:r>
    </w:p>
    <w:p w14:paraId="0C5B4583" w14:textId="77777777" w:rsidR="003550AF" w:rsidRPr="00C443C0" w:rsidRDefault="003550AF" w:rsidP="00CB17BC">
      <w:pPr>
        <w:pStyle w:val="20"/>
        <w:numPr>
          <w:ilvl w:val="2"/>
          <w:numId w:val="1"/>
        </w:numPr>
        <w:spacing w:before="0" w:after="0"/>
        <w:ind w:hanging="707"/>
        <w:rPr>
          <w:lang w:eastAsia="en-US"/>
        </w:rPr>
      </w:pPr>
      <w:bookmarkStart w:id="66" w:name="_Ref353196419"/>
      <w:r w:rsidRPr="00C443C0">
        <w:rPr>
          <w:rFonts w:ascii="Arial" w:hAnsi="Arial"/>
          <w:rtl/>
          <w:lang w:eastAsia="en-US"/>
        </w:rPr>
        <w:t>ביצוע ההצמדה יחל לאחר תום 18 חודשים מ</w:t>
      </w:r>
      <w:r w:rsidRPr="00C443C0">
        <w:rPr>
          <w:rFonts w:ascii="Arial" w:hAnsi="Arial" w:hint="cs"/>
          <w:rtl/>
          <w:lang w:eastAsia="en-US"/>
        </w:rPr>
        <w:t xml:space="preserve">תאריך </w:t>
      </w:r>
      <w:r w:rsidRPr="00C443C0">
        <w:rPr>
          <w:rFonts w:ascii="Arial" w:hAnsi="Arial"/>
          <w:rtl/>
          <w:lang w:eastAsia="en-US"/>
        </w:rPr>
        <w:t>הבסיס</w:t>
      </w:r>
      <w:r w:rsidRPr="00C443C0">
        <w:rPr>
          <w:rFonts w:ascii="Arial" w:hAnsi="Arial" w:hint="cs"/>
          <w:rtl/>
          <w:lang w:eastAsia="en-US"/>
        </w:rPr>
        <w:t xml:space="preserve">, למעט במקרה המפורט בסעיף </w:t>
      </w:r>
      <w:r>
        <w:rPr>
          <w:rFonts w:ascii="Arial" w:hAnsi="Arial" w:hint="cs"/>
          <w:rtl/>
          <w:lang w:eastAsia="en-US"/>
        </w:rPr>
        <w:t>12.3.3.</w:t>
      </w:r>
      <w:r w:rsidRPr="00C443C0">
        <w:rPr>
          <w:rFonts w:ascii="Arial" w:hAnsi="Arial"/>
          <w:rtl/>
          <w:lang w:eastAsia="en-US"/>
        </w:rPr>
        <w:t xml:space="preserve"> </w:t>
      </w:r>
      <w:r w:rsidRPr="00C443C0">
        <w:rPr>
          <w:rFonts w:hint="cs"/>
          <w:rtl/>
          <w:lang w:eastAsia="en-US"/>
        </w:rPr>
        <w:t>המדד הידוע ביום זה ייקבע כמדד ההתחלתי.</w:t>
      </w:r>
      <w:bookmarkEnd w:id="66"/>
    </w:p>
    <w:p w14:paraId="2486713B" w14:textId="77777777" w:rsidR="003550AF" w:rsidRPr="00C443C0" w:rsidRDefault="003550AF" w:rsidP="00CB17BC">
      <w:pPr>
        <w:pStyle w:val="20"/>
        <w:numPr>
          <w:ilvl w:val="2"/>
          <w:numId w:val="1"/>
        </w:numPr>
        <w:spacing w:before="0" w:after="0"/>
        <w:ind w:hanging="707"/>
        <w:rPr>
          <w:rFonts w:ascii="Arial" w:hAnsi="Arial"/>
          <w:lang w:eastAsia="en-US"/>
        </w:rPr>
      </w:pPr>
      <w:bookmarkStart w:id="67" w:name="_Ref353709105"/>
      <w:r w:rsidRPr="00C443C0">
        <w:rPr>
          <w:rFonts w:ascii="Arial" w:hAnsi="Arial" w:hint="cs"/>
          <w:rtl/>
          <w:lang w:eastAsia="en-US"/>
        </w:rPr>
        <w:t>ההצמדה תתבצע מדי 6 חודשים, כך שההצמדה הראשונה תתבצע בחלוף 6 חודשים מתאריך תחילת הצמדה, ובכל 6 חודשים לאחר מכן.</w:t>
      </w:r>
      <w:bookmarkEnd w:id="67"/>
    </w:p>
    <w:p w14:paraId="54B2B894" w14:textId="27780892" w:rsidR="003550AF" w:rsidRPr="00C443C0" w:rsidRDefault="003550AF" w:rsidP="00CB17BC">
      <w:pPr>
        <w:pStyle w:val="20"/>
        <w:numPr>
          <w:ilvl w:val="2"/>
          <w:numId w:val="1"/>
        </w:numPr>
        <w:spacing w:before="0" w:after="0"/>
        <w:ind w:hanging="707"/>
        <w:rPr>
          <w:rFonts w:ascii="Arial" w:hAnsi="Arial"/>
          <w:lang w:eastAsia="en-US"/>
        </w:rPr>
      </w:pPr>
      <w:bookmarkStart w:id="68" w:name="_Ref353709015"/>
      <w:r w:rsidRPr="00C443C0">
        <w:rPr>
          <w:rFonts w:ascii="Arial" w:hAnsi="Arial"/>
          <w:rtl/>
          <w:lang w:eastAsia="en-US"/>
        </w:rPr>
        <w:t xml:space="preserve">על אף </w:t>
      </w:r>
      <w:r w:rsidRPr="00C443C0">
        <w:rPr>
          <w:rFonts w:ascii="Arial" w:hAnsi="Arial" w:hint="cs"/>
          <w:rtl/>
          <w:lang w:eastAsia="en-US"/>
        </w:rPr>
        <w:t>האמור בסעיף</w:t>
      </w:r>
      <w:r>
        <w:rPr>
          <w:rFonts w:ascii="Arial" w:hAnsi="Arial" w:hint="cs"/>
          <w:rtl/>
          <w:lang w:eastAsia="en-US"/>
        </w:rPr>
        <w:t xml:space="preserve">12.3.1 </w:t>
      </w:r>
      <w:r w:rsidRPr="00C443C0">
        <w:rPr>
          <w:rFonts w:ascii="Arial" w:hAnsi="Arial"/>
          <w:rtl/>
          <w:lang w:eastAsia="en-US"/>
        </w:rPr>
        <w:t>,</w:t>
      </w:r>
      <w:r w:rsidRPr="00C443C0">
        <w:rPr>
          <w:rFonts w:ascii="Arial" w:hAnsi="Arial"/>
          <w:lang w:eastAsia="en-US"/>
        </w:rPr>
        <w:t xml:space="preserve"> </w:t>
      </w:r>
      <w:r w:rsidRPr="00C443C0">
        <w:rPr>
          <w:rFonts w:ascii="Arial" w:hAnsi="Arial"/>
          <w:rtl/>
          <w:lang w:eastAsia="en-US"/>
        </w:rPr>
        <w:t>אם</w:t>
      </w:r>
      <w:r w:rsidRPr="00C443C0">
        <w:rPr>
          <w:rFonts w:ascii="Arial" w:hAnsi="Arial"/>
          <w:lang w:eastAsia="en-US"/>
        </w:rPr>
        <w:t xml:space="preserve"> </w:t>
      </w:r>
      <w:r w:rsidRPr="00C443C0">
        <w:rPr>
          <w:rFonts w:ascii="Arial" w:hAnsi="Arial"/>
          <w:rtl/>
          <w:lang w:eastAsia="en-US"/>
        </w:rPr>
        <w:t>ב</w:t>
      </w:r>
      <w:r w:rsidRPr="00C443C0">
        <w:rPr>
          <w:rFonts w:ascii="Arial" w:hAnsi="Arial" w:hint="cs"/>
          <w:rtl/>
          <w:lang w:eastAsia="en-US"/>
        </w:rPr>
        <w:t>מועד מסוים (להלן: "יום השינוי") ב</w:t>
      </w:r>
      <w:r w:rsidRPr="00C443C0">
        <w:rPr>
          <w:rFonts w:ascii="Arial" w:hAnsi="Arial"/>
          <w:rtl/>
          <w:lang w:eastAsia="en-US"/>
        </w:rPr>
        <w:t>מהלך</w:t>
      </w:r>
      <w:r w:rsidRPr="00C443C0">
        <w:rPr>
          <w:rFonts w:ascii="Arial" w:hAnsi="Arial"/>
          <w:lang w:eastAsia="en-US"/>
        </w:rPr>
        <w:t xml:space="preserve"> </w:t>
      </w:r>
      <w:r w:rsidR="00BB32C3">
        <w:rPr>
          <w:rFonts w:ascii="Arial" w:hAnsi="Arial" w:hint="cs"/>
          <w:rtl/>
          <w:lang w:eastAsia="en-US"/>
        </w:rPr>
        <w:t>18</w:t>
      </w:r>
      <w:r w:rsidR="00320F19">
        <w:rPr>
          <w:rFonts w:ascii="Arial" w:hAnsi="Arial" w:hint="cs"/>
          <w:rtl/>
          <w:lang w:eastAsia="en-US"/>
        </w:rPr>
        <w:t xml:space="preserve"> </w:t>
      </w:r>
      <w:r w:rsidRPr="00C443C0">
        <w:rPr>
          <w:rFonts w:ascii="Arial" w:hAnsi="Arial"/>
          <w:rtl/>
          <w:lang w:eastAsia="en-US"/>
        </w:rPr>
        <w:t>החודשים</w:t>
      </w:r>
      <w:r w:rsidRPr="00C443C0">
        <w:rPr>
          <w:rFonts w:ascii="Arial" w:hAnsi="Arial"/>
          <w:lang w:eastAsia="en-US"/>
        </w:rPr>
        <w:t xml:space="preserve"> </w:t>
      </w:r>
      <w:r w:rsidRPr="00C443C0">
        <w:rPr>
          <w:rFonts w:ascii="Arial" w:hAnsi="Arial"/>
          <w:rtl/>
          <w:lang w:eastAsia="en-US"/>
        </w:rPr>
        <w:t>הראשוני</w:t>
      </w:r>
      <w:r w:rsidRPr="00C443C0">
        <w:rPr>
          <w:rFonts w:ascii="Arial" w:hAnsi="Arial" w:hint="cs"/>
          <w:rtl/>
          <w:lang w:eastAsia="en-US"/>
        </w:rPr>
        <w:t>ם מתאריך הבסיס,</w:t>
      </w:r>
      <w:r w:rsidRPr="00C443C0">
        <w:rPr>
          <w:rFonts w:ascii="Arial" w:hAnsi="Arial"/>
          <w:lang w:eastAsia="en-US"/>
        </w:rPr>
        <w:t xml:space="preserve"> </w:t>
      </w:r>
      <w:r w:rsidRPr="00C443C0">
        <w:rPr>
          <w:rFonts w:ascii="Arial" w:hAnsi="Arial"/>
          <w:rtl/>
          <w:lang w:eastAsia="en-US"/>
        </w:rPr>
        <w:t>יחול</w:t>
      </w:r>
      <w:r w:rsidRPr="00C443C0">
        <w:rPr>
          <w:rFonts w:ascii="Arial" w:hAnsi="Arial"/>
          <w:lang w:eastAsia="en-US"/>
        </w:rPr>
        <w:t xml:space="preserve"> </w:t>
      </w:r>
      <w:r w:rsidRPr="00C443C0">
        <w:rPr>
          <w:rFonts w:ascii="Arial" w:hAnsi="Arial"/>
          <w:rtl/>
          <w:lang w:eastAsia="en-US"/>
        </w:rPr>
        <w:t>שינוי</w:t>
      </w:r>
      <w:r w:rsidRPr="00C443C0">
        <w:rPr>
          <w:rFonts w:ascii="Arial" w:hAnsi="Arial"/>
          <w:lang w:eastAsia="en-US"/>
        </w:rPr>
        <w:t xml:space="preserve"> </w:t>
      </w:r>
      <w:r w:rsidRPr="00C443C0">
        <w:rPr>
          <w:rFonts w:ascii="Arial" w:hAnsi="Arial"/>
          <w:rtl/>
          <w:lang w:eastAsia="en-US"/>
        </w:rPr>
        <w:t>במדד</w:t>
      </w:r>
      <w:r w:rsidRPr="00C443C0">
        <w:rPr>
          <w:rFonts w:ascii="Arial" w:hAnsi="Arial" w:hint="cs"/>
          <w:rtl/>
          <w:lang w:eastAsia="en-US"/>
        </w:rPr>
        <w:t xml:space="preserve"> </w:t>
      </w:r>
      <w:r w:rsidRPr="00C443C0">
        <w:rPr>
          <w:rFonts w:ascii="Arial" w:hAnsi="Arial"/>
          <w:rtl/>
          <w:lang w:eastAsia="en-US"/>
        </w:rPr>
        <w:t>–</w:t>
      </w:r>
      <w:r w:rsidRPr="00C443C0">
        <w:rPr>
          <w:rFonts w:ascii="Arial" w:hAnsi="Arial" w:hint="cs"/>
          <w:rtl/>
          <w:lang w:eastAsia="en-US"/>
        </w:rPr>
        <w:t xml:space="preserve"> כך ש</w:t>
      </w:r>
      <w:r w:rsidRPr="00C443C0">
        <w:rPr>
          <w:rFonts w:ascii="Arial" w:hAnsi="Arial"/>
          <w:rtl/>
          <w:lang w:eastAsia="en-US"/>
        </w:rPr>
        <w:t>יהיה גבוה בשיעור של</w:t>
      </w:r>
      <w:r w:rsidR="00BB32C3">
        <w:rPr>
          <w:rFonts w:ascii="Arial" w:hAnsi="Arial" w:hint="cs"/>
          <w:rtl/>
          <w:lang w:eastAsia="en-US"/>
        </w:rPr>
        <w:t xml:space="preserve"> 4%</w:t>
      </w:r>
      <w:r w:rsidRPr="00C443C0">
        <w:rPr>
          <w:rFonts w:ascii="Arial" w:hAnsi="Arial"/>
          <w:rtl/>
          <w:lang w:eastAsia="en-US"/>
        </w:rPr>
        <w:t xml:space="preserve"> ויותר מ</w:t>
      </w:r>
      <w:r w:rsidRPr="00C443C0">
        <w:rPr>
          <w:rFonts w:ascii="Arial" w:hAnsi="Arial" w:hint="cs"/>
          <w:rtl/>
          <w:lang w:eastAsia="en-US"/>
        </w:rPr>
        <w:t>ה</w:t>
      </w:r>
      <w:r w:rsidRPr="00C443C0">
        <w:rPr>
          <w:rFonts w:ascii="Arial" w:hAnsi="Arial"/>
          <w:rtl/>
          <w:lang w:eastAsia="en-US"/>
        </w:rPr>
        <w:t xml:space="preserve">מדד </w:t>
      </w:r>
      <w:r w:rsidRPr="00C443C0">
        <w:rPr>
          <w:rFonts w:ascii="Arial" w:hAnsi="Arial" w:hint="cs"/>
          <w:rtl/>
          <w:lang w:eastAsia="en-US"/>
        </w:rPr>
        <w:t xml:space="preserve">הידוע בתאריך </w:t>
      </w:r>
      <w:r w:rsidRPr="00C443C0">
        <w:rPr>
          <w:rFonts w:ascii="Arial" w:hAnsi="Arial"/>
          <w:rtl/>
          <w:lang w:eastAsia="en-US"/>
        </w:rPr>
        <w:t xml:space="preserve">הבסיס, </w:t>
      </w:r>
      <w:r w:rsidRPr="00C443C0">
        <w:rPr>
          <w:rFonts w:ascii="Arial" w:hAnsi="Arial" w:hint="cs"/>
          <w:rtl/>
          <w:lang w:eastAsia="en-US"/>
        </w:rPr>
        <w:t xml:space="preserve">יחל חישוב ההצמדה </w:t>
      </w:r>
      <w:r w:rsidRPr="00C443C0">
        <w:rPr>
          <w:rFonts w:ascii="Arial" w:hAnsi="Arial" w:hint="eastAsia"/>
          <w:rtl/>
          <w:lang w:eastAsia="en-US"/>
        </w:rPr>
        <w:t>מנקודה</w:t>
      </w:r>
      <w:r w:rsidRPr="00C443C0">
        <w:rPr>
          <w:rFonts w:ascii="Arial" w:hAnsi="Arial"/>
          <w:rtl/>
          <w:lang w:eastAsia="en-US"/>
        </w:rPr>
        <w:t xml:space="preserve"> </w:t>
      </w:r>
      <w:r w:rsidRPr="00C443C0">
        <w:rPr>
          <w:rFonts w:ascii="Arial" w:hAnsi="Arial" w:hint="eastAsia"/>
          <w:rtl/>
          <w:lang w:eastAsia="en-US"/>
        </w:rPr>
        <w:t>זו</w:t>
      </w:r>
      <w:r w:rsidRPr="00C443C0">
        <w:rPr>
          <w:rFonts w:ascii="Arial" w:hAnsi="Arial"/>
          <w:rtl/>
          <w:lang w:eastAsia="en-US"/>
        </w:rPr>
        <w:t xml:space="preserve"> </w:t>
      </w:r>
      <w:r w:rsidRPr="00C443C0">
        <w:rPr>
          <w:rFonts w:ascii="Arial" w:hAnsi="Arial" w:hint="eastAsia"/>
          <w:rtl/>
          <w:lang w:eastAsia="en-US"/>
        </w:rPr>
        <w:t>ואילך</w:t>
      </w:r>
      <w:r w:rsidRPr="00C443C0">
        <w:rPr>
          <w:rFonts w:ascii="Arial" w:hAnsi="Arial" w:hint="cs"/>
          <w:rtl/>
          <w:lang w:eastAsia="en-US"/>
        </w:rPr>
        <w:t>, באופן הבא:</w:t>
      </w:r>
      <w:bookmarkEnd w:id="68"/>
    </w:p>
    <w:p w14:paraId="675FDEEE" w14:textId="77777777" w:rsidR="003550AF" w:rsidRPr="00C443C0" w:rsidRDefault="003550AF" w:rsidP="00CB17BC">
      <w:pPr>
        <w:pStyle w:val="40"/>
        <w:spacing w:before="0" w:after="0"/>
        <w:rPr>
          <w:lang w:eastAsia="en-US"/>
        </w:rPr>
      </w:pPr>
      <w:r w:rsidRPr="00C443C0">
        <w:rPr>
          <w:rFonts w:hint="cs"/>
          <w:rtl/>
          <w:lang w:eastAsia="en-US"/>
        </w:rPr>
        <w:t>המדד הידוע ביום השינוי ייקבע כמדד ההתחלתי.</w:t>
      </w:r>
    </w:p>
    <w:p w14:paraId="63F83024" w14:textId="77777777" w:rsidR="003550AF" w:rsidRPr="00C443C0" w:rsidRDefault="003550AF" w:rsidP="00CB17BC">
      <w:pPr>
        <w:pStyle w:val="40"/>
        <w:spacing w:before="0" w:after="0"/>
        <w:rPr>
          <w:rFonts w:ascii="Arial" w:hAnsi="Arial"/>
          <w:lang w:eastAsia="en-US"/>
        </w:rPr>
      </w:pPr>
      <w:r w:rsidRPr="00C443C0">
        <w:rPr>
          <w:rFonts w:ascii="Arial" w:hAnsi="Arial" w:hint="cs"/>
          <w:rtl/>
          <w:lang w:eastAsia="en-US"/>
        </w:rPr>
        <w:t xml:space="preserve">ביצוע ההצמדה ייעשה בחלוף פרק הזמן שנקבע לביצוע הצמדות, כאמור בסעיף </w:t>
      </w:r>
      <w:r>
        <w:rPr>
          <w:rFonts w:ascii="Arial" w:hAnsi="Arial" w:hint="cs"/>
          <w:rtl/>
          <w:lang w:eastAsia="en-US"/>
        </w:rPr>
        <w:t>12.3.2</w:t>
      </w:r>
      <w:r w:rsidRPr="00C443C0">
        <w:rPr>
          <w:rFonts w:ascii="Arial" w:hAnsi="Arial" w:hint="cs"/>
          <w:rtl/>
          <w:lang w:eastAsia="en-US"/>
        </w:rPr>
        <w:t xml:space="preserve"> לעיל</w:t>
      </w:r>
      <w:r w:rsidRPr="00C443C0">
        <w:rPr>
          <w:rFonts w:ascii="Arial" w:hAnsi="Arial"/>
          <w:rtl/>
          <w:lang w:eastAsia="en-US"/>
        </w:rPr>
        <w:t xml:space="preserve">. </w:t>
      </w:r>
    </w:p>
    <w:p w14:paraId="435BD38F" w14:textId="77777777" w:rsidR="003550AF" w:rsidRPr="00C443C0" w:rsidRDefault="003550AF" w:rsidP="005E31B2">
      <w:pPr>
        <w:numPr>
          <w:ilvl w:val="0"/>
          <w:numId w:val="45"/>
        </w:numPr>
        <w:tabs>
          <w:tab w:val="left" w:pos="850"/>
        </w:tabs>
        <w:overflowPunct/>
        <w:autoSpaceDE/>
        <w:autoSpaceDN/>
        <w:adjustRightInd/>
        <w:spacing w:before="0" w:after="0" w:line="360" w:lineRule="auto"/>
        <w:ind w:left="850" w:hanging="425"/>
        <w:jc w:val="left"/>
        <w:textAlignment w:val="auto"/>
        <w:rPr>
          <w:color w:val="auto"/>
          <w:sz w:val="28"/>
          <w:szCs w:val="28"/>
        </w:rPr>
      </w:pPr>
      <w:r w:rsidRPr="00C443C0">
        <w:rPr>
          <w:rFonts w:ascii="Arial" w:hAnsi="Arial" w:hint="cs"/>
          <w:color w:val="auto"/>
          <w:sz w:val="24"/>
          <w:rtl/>
          <w:lang w:eastAsia="en-US"/>
        </w:rPr>
        <w:t xml:space="preserve">ראה </w:t>
      </w:r>
      <w:r w:rsidRPr="00C443C0">
        <w:rPr>
          <w:rFonts w:ascii="Arial" w:hAnsi="Arial"/>
          <w:color w:val="auto"/>
          <w:sz w:val="24"/>
          <w:rtl/>
          <w:lang w:eastAsia="en-US"/>
        </w:rPr>
        <w:t>דוגמא לחישוב</w:t>
      </w:r>
      <w:r w:rsidRPr="00C443C0">
        <w:rPr>
          <w:color w:val="auto"/>
          <w:sz w:val="28"/>
          <w:szCs w:val="28"/>
          <w:rtl/>
        </w:rPr>
        <w:t xml:space="preserve"> </w:t>
      </w:r>
      <w:r w:rsidRPr="00C443C0">
        <w:rPr>
          <w:rFonts w:hint="cs"/>
          <w:color w:val="auto"/>
          <w:sz w:val="28"/>
          <w:szCs w:val="28"/>
          <w:rtl/>
        </w:rPr>
        <w:t>:</w:t>
      </w:r>
    </w:p>
    <w:p w14:paraId="34CFDFCE" w14:textId="77777777" w:rsidR="003550AF" w:rsidRPr="00C443C0" w:rsidRDefault="003550AF" w:rsidP="00CB17BC">
      <w:pPr>
        <w:tabs>
          <w:tab w:val="left" w:pos="0"/>
        </w:tabs>
        <w:overflowPunct/>
        <w:autoSpaceDE/>
        <w:autoSpaceDN/>
        <w:adjustRightInd/>
        <w:spacing w:before="0" w:after="0" w:line="360" w:lineRule="auto"/>
        <w:ind w:left="-2"/>
        <w:textAlignment w:val="auto"/>
        <w:rPr>
          <w:rFonts w:ascii="Arial" w:hAnsi="Arial" w:cs="Arial"/>
          <w:b/>
          <w:bCs/>
          <w:color w:val="auto"/>
          <w:sz w:val="22"/>
          <w:szCs w:val="22"/>
          <w:rtl/>
          <w:lang w:eastAsia="en-US"/>
        </w:rPr>
      </w:pPr>
      <w:r w:rsidRPr="00C443C0">
        <w:rPr>
          <w:rFonts w:ascii="Arial" w:hAnsi="Arial"/>
          <w:b/>
          <w:bCs/>
          <w:color w:val="auto"/>
          <w:sz w:val="28"/>
          <w:szCs w:val="28"/>
          <w:rtl/>
          <w:lang w:eastAsia="en-US"/>
        </w:rPr>
        <w:t>(דוגמא להמחשה בלבד</w:t>
      </w:r>
      <w:r w:rsidRPr="00C443C0">
        <w:rPr>
          <w:rFonts w:ascii="Arial" w:hAnsi="Arial" w:hint="cs"/>
          <w:b/>
          <w:bCs/>
          <w:color w:val="auto"/>
          <w:sz w:val="28"/>
          <w:szCs w:val="28"/>
          <w:rtl/>
          <w:lang w:eastAsia="en-US"/>
        </w:rPr>
        <w:t>, הדוגמא בוצעה לפי הצמדה על בסיס רבעוני</w:t>
      </w:r>
      <w:r w:rsidRPr="00C443C0">
        <w:rPr>
          <w:rFonts w:ascii="Arial" w:hAnsi="Arial"/>
          <w:b/>
          <w:bCs/>
          <w:color w:val="auto"/>
          <w:sz w:val="28"/>
          <w:szCs w:val="28"/>
          <w:rtl/>
          <w:lang w:eastAsia="en-US"/>
        </w:rPr>
        <w:t>):</w:t>
      </w:r>
      <w:r w:rsidRPr="00C443C0">
        <w:rPr>
          <w:rFonts w:ascii="Arial" w:hAnsi="Arial" w:cs="Arial"/>
          <w:b/>
          <w:bCs/>
          <w:color w:val="auto"/>
          <w:sz w:val="22"/>
          <w:szCs w:val="22"/>
          <w:rtl/>
          <w:lang w:eastAsia="en-US"/>
        </w:rPr>
        <w:t xml:space="preserve"> </w:t>
      </w:r>
    </w:p>
    <w:p w14:paraId="25C9A6EC" w14:textId="77777777" w:rsidR="003550AF" w:rsidRPr="00C443C0" w:rsidRDefault="003550AF" w:rsidP="00CB17BC">
      <w:pPr>
        <w:tabs>
          <w:tab w:val="left" w:pos="0"/>
        </w:tabs>
        <w:overflowPunct/>
        <w:autoSpaceDE/>
        <w:autoSpaceDN/>
        <w:adjustRightInd/>
        <w:spacing w:before="0" w:after="0" w:line="360" w:lineRule="auto"/>
        <w:ind w:left="-2"/>
        <w:textAlignment w:val="auto"/>
        <w:rPr>
          <w:rFonts w:ascii="Arial" w:hAnsi="Arial" w:cs="Arial"/>
          <w:b/>
          <w:bCs/>
          <w:color w:val="auto"/>
          <w:sz w:val="22"/>
          <w:szCs w:val="22"/>
          <w:rtl/>
          <w:lang w:eastAsia="en-US"/>
        </w:rPr>
      </w:pPr>
      <w:r w:rsidRPr="00C443C0">
        <w:rPr>
          <w:rFonts w:ascii="Arial" w:hAnsi="Arial" w:cs="Arial"/>
          <w:b/>
          <w:bCs/>
          <w:color w:val="auto"/>
          <w:sz w:val="22"/>
          <w:szCs w:val="22"/>
          <w:rtl/>
          <w:lang w:eastAsia="en-US"/>
        </w:rPr>
        <w:t>תנאי ההצמדה במכרז:</w:t>
      </w:r>
    </w:p>
    <w:p w14:paraId="44157158" w14:textId="77777777" w:rsidR="003550AF" w:rsidRPr="00C443C0" w:rsidRDefault="003550AF" w:rsidP="005E31B2">
      <w:pPr>
        <w:numPr>
          <w:ilvl w:val="0"/>
          <w:numId w:val="48"/>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ה</w:t>
      </w:r>
      <w:r w:rsidRPr="00C443C0">
        <w:rPr>
          <w:rFonts w:ascii="Arial" w:hAnsi="Arial" w:cs="Arial"/>
          <w:color w:val="auto"/>
          <w:sz w:val="22"/>
          <w:szCs w:val="22"/>
          <w:rtl/>
          <w:lang w:eastAsia="en-US"/>
        </w:rPr>
        <w:t xml:space="preserve">מדד </w:t>
      </w:r>
      <w:r w:rsidRPr="00C443C0">
        <w:rPr>
          <w:rFonts w:ascii="Arial" w:hAnsi="Arial" w:cs="Arial" w:hint="cs"/>
          <w:color w:val="auto"/>
          <w:sz w:val="22"/>
          <w:szCs w:val="22"/>
          <w:rtl/>
          <w:lang w:eastAsia="en-US"/>
        </w:rPr>
        <w:t xml:space="preserve">שנבחר </w:t>
      </w:r>
      <w:r w:rsidRPr="00C443C0">
        <w:rPr>
          <w:rFonts w:ascii="Arial" w:hAnsi="Arial" w:cs="Arial"/>
          <w:color w:val="auto"/>
          <w:sz w:val="22"/>
          <w:szCs w:val="22"/>
          <w:rtl/>
          <w:lang w:eastAsia="en-US"/>
        </w:rPr>
        <w:t xml:space="preserve">– </w:t>
      </w:r>
      <w:r w:rsidRPr="00C443C0">
        <w:rPr>
          <w:rFonts w:ascii="Arial" w:hAnsi="Arial" w:cs="Arial"/>
          <w:b/>
          <w:bCs/>
          <w:color w:val="auto"/>
          <w:sz w:val="22"/>
          <w:szCs w:val="22"/>
          <w:rtl/>
          <w:lang w:eastAsia="en-US"/>
        </w:rPr>
        <w:t>מדד המחירים לצרכן</w:t>
      </w:r>
      <w:r w:rsidRPr="00C443C0">
        <w:rPr>
          <w:rFonts w:ascii="Arial" w:hAnsi="Arial" w:cs="Arial"/>
          <w:color w:val="auto"/>
          <w:sz w:val="22"/>
          <w:szCs w:val="22"/>
          <w:rtl/>
          <w:lang w:eastAsia="en-US"/>
        </w:rPr>
        <w:t>.</w:t>
      </w:r>
    </w:p>
    <w:p w14:paraId="05AA0CFF" w14:textId="77777777" w:rsidR="003550AF" w:rsidRPr="00C443C0" w:rsidRDefault="003550AF" w:rsidP="005E31B2">
      <w:pPr>
        <w:numPr>
          <w:ilvl w:val="0"/>
          <w:numId w:val="48"/>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 xml:space="preserve">תאריך </w:t>
      </w:r>
      <w:r w:rsidRPr="00C443C0">
        <w:rPr>
          <w:rFonts w:ascii="Arial" w:hAnsi="Arial" w:cs="Arial"/>
          <w:color w:val="auto"/>
          <w:sz w:val="22"/>
          <w:szCs w:val="22"/>
          <w:rtl/>
          <w:lang w:eastAsia="en-US"/>
        </w:rPr>
        <w:t>הבסיס – המועד האחרון להגשת ההצעות במכרז</w:t>
      </w:r>
      <w:r w:rsidRPr="00C443C0">
        <w:rPr>
          <w:rFonts w:ascii="Arial" w:hAnsi="Arial" w:cs="Arial" w:hint="cs"/>
          <w:color w:val="auto"/>
          <w:sz w:val="22"/>
          <w:szCs w:val="22"/>
          <w:rtl/>
          <w:lang w:eastAsia="en-US"/>
        </w:rPr>
        <w:t xml:space="preserve">: </w:t>
      </w:r>
      <w:r w:rsidRPr="00C443C0">
        <w:rPr>
          <w:rFonts w:ascii="Arial" w:hAnsi="Arial" w:cs="Arial"/>
          <w:b/>
          <w:bCs/>
          <w:color w:val="auto"/>
          <w:sz w:val="22"/>
          <w:szCs w:val="22"/>
          <w:rtl/>
          <w:lang w:eastAsia="en-US"/>
        </w:rPr>
        <w:t>20.10.2009</w:t>
      </w:r>
      <w:r w:rsidRPr="00C443C0">
        <w:rPr>
          <w:rFonts w:ascii="Arial" w:hAnsi="Arial" w:cs="Arial"/>
          <w:color w:val="auto"/>
          <w:sz w:val="22"/>
          <w:szCs w:val="22"/>
          <w:rtl/>
          <w:lang w:eastAsia="en-US"/>
        </w:rPr>
        <w:t>.</w:t>
      </w:r>
    </w:p>
    <w:p w14:paraId="67C145D0" w14:textId="77777777" w:rsidR="003550AF" w:rsidRPr="00C443C0" w:rsidRDefault="003550AF" w:rsidP="005E31B2">
      <w:pPr>
        <w:numPr>
          <w:ilvl w:val="0"/>
          <w:numId w:val="48"/>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 xml:space="preserve">מדד התחלתי </w:t>
      </w:r>
      <w:r w:rsidRPr="00C443C0">
        <w:rPr>
          <w:rFonts w:ascii="Arial" w:hAnsi="Arial" w:cs="Arial"/>
          <w:color w:val="auto"/>
          <w:sz w:val="22"/>
          <w:szCs w:val="22"/>
          <w:rtl/>
          <w:lang w:eastAsia="en-US"/>
        </w:rPr>
        <w:t xml:space="preserve">– המדד הידוע ביום 20.4.2011, </w:t>
      </w:r>
      <w:r w:rsidRPr="00C443C0">
        <w:rPr>
          <w:rFonts w:ascii="Arial" w:hAnsi="Arial" w:cs="Arial" w:hint="cs"/>
          <w:color w:val="auto"/>
          <w:sz w:val="22"/>
          <w:szCs w:val="22"/>
          <w:rtl/>
          <w:lang w:eastAsia="en-US"/>
        </w:rPr>
        <w:t xml:space="preserve">כלומר </w:t>
      </w:r>
      <w:r w:rsidRPr="00C443C0">
        <w:rPr>
          <w:rFonts w:ascii="Arial" w:hAnsi="Arial" w:cs="Arial"/>
          <w:color w:val="auto"/>
          <w:sz w:val="22"/>
          <w:szCs w:val="22"/>
          <w:rtl/>
          <w:lang w:eastAsia="en-US"/>
        </w:rPr>
        <w:t>מדד מרץ 2011</w:t>
      </w:r>
      <w:r w:rsidRPr="00C443C0">
        <w:rPr>
          <w:rFonts w:ascii="Arial" w:hAnsi="Arial" w:cs="Arial" w:hint="cs"/>
          <w:color w:val="auto"/>
          <w:sz w:val="22"/>
          <w:szCs w:val="22"/>
          <w:rtl/>
          <w:lang w:eastAsia="en-US"/>
        </w:rPr>
        <w:t xml:space="preserve">: </w:t>
      </w:r>
      <w:r w:rsidRPr="00C443C0">
        <w:rPr>
          <w:rFonts w:ascii="Arial" w:hAnsi="Arial" w:cs="Arial"/>
          <w:b/>
          <w:bCs/>
          <w:color w:val="auto"/>
          <w:sz w:val="22"/>
          <w:szCs w:val="22"/>
          <w:rtl/>
          <w:lang w:eastAsia="en-US"/>
        </w:rPr>
        <w:t>102.5</w:t>
      </w:r>
      <w:r w:rsidRPr="00C443C0">
        <w:rPr>
          <w:rFonts w:ascii="Arial" w:hAnsi="Arial" w:cs="Arial"/>
          <w:color w:val="auto"/>
          <w:sz w:val="22"/>
          <w:szCs w:val="22"/>
          <w:rtl/>
          <w:lang w:eastAsia="en-US"/>
        </w:rPr>
        <w:t>.</w:t>
      </w:r>
    </w:p>
    <w:p w14:paraId="7CA018B9" w14:textId="77777777" w:rsidR="003550AF" w:rsidRPr="00C443C0" w:rsidRDefault="003550AF" w:rsidP="005E31B2">
      <w:pPr>
        <w:numPr>
          <w:ilvl w:val="0"/>
          <w:numId w:val="48"/>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פרק הזמן שנקבע במסמכי המכרז לביצוע</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ההצמדה</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 xml:space="preserve">– </w:t>
      </w:r>
      <w:r w:rsidRPr="00C443C0">
        <w:rPr>
          <w:rFonts w:ascii="Arial" w:hAnsi="Arial" w:cs="Arial" w:hint="cs"/>
          <w:b/>
          <w:bCs/>
          <w:color w:val="auto"/>
          <w:sz w:val="22"/>
          <w:szCs w:val="22"/>
          <w:rtl/>
          <w:lang w:eastAsia="en-US"/>
        </w:rPr>
        <w:t>כל 3 חודשים</w:t>
      </w:r>
      <w:r w:rsidRPr="00C443C0">
        <w:rPr>
          <w:rFonts w:ascii="Arial" w:hAnsi="Arial" w:cs="Arial"/>
          <w:color w:val="auto"/>
          <w:sz w:val="22"/>
          <w:szCs w:val="22"/>
          <w:rtl/>
          <w:lang w:eastAsia="en-US"/>
        </w:rPr>
        <w:t xml:space="preserve">. </w:t>
      </w:r>
    </w:p>
    <w:p w14:paraId="24E15B15" w14:textId="77777777" w:rsidR="003550AF" w:rsidRPr="00C443C0" w:rsidRDefault="003550AF" w:rsidP="005E31B2">
      <w:pPr>
        <w:numPr>
          <w:ilvl w:val="0"/>
          <w:numId w:val="48"/>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ביצוע ההצמדה יהיה בהתאם ל</w:t>
      </w:r>
      <w:r w:rsidRPr="00C443C0">
        <w:rPr>
          <w:rFonts w:ascii="Arial" w:hAnsi="Arial" w:cs="Arial" w:hint="cs"/>
          <w:b/>
          <w:bCs/>
          <w:color w:val="auto"/>
          <w:sz w:val="22"/>
          <w:szCs w:val="22"/>
          <w:rtl/>
          <w:lang w:eastAsia="en-US"/>
        </w:rPr>
        <w:t>מועד הוצאת החשבונית</w:t>
      </w:r>
      <w:r w:rsidRPr="00C443C0">
        <w:rPr>
          <w:rFonts w:ascii="Arial" w:hAnsi="Arial" w:cs="Arial" w:hint="cs"/>
          <w:color w:val="auto"/>
          <w:sz w:val="22"/>
          <w:szCs w:val="22"/>
          <w:rtl/>
          <w:lang w:eastAsia="en-US"/>
        </w:rPr>
        <w:t>.</w:t>
      </w:r>
    </w:p>
    <w:p w14:paraId="7470016D" w14:textId="77777777" w:rsidR="003550AF" w:rsidRPr="00C443C0" w:rsidRDefault="003550AF" w:rsidP="005E31B2">
      <w:pPr>
        <w:numPr>
          <w:ilvl w:val="0"/>
          <w:numId w:val="48"/>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 xml:space="preserve">מדד קובע – המדד האחרון הידוע במועד ביצוע ההצמדה, קרי בדוגמא זו המדד הידוע בתאריך 20.07.2011 – מדד יוני 2011 – </w:t>
      </w:r>
      <w:r w:rsidRPr="00C443C0">
        <w:rPr>
          <w:rFonts w:ascii="Arial" w:hAnsi="Arial" w:cs="Arial"/>
          <w:b/>
          <w:bCs/>
          <w:color w:val="auto"/>
          <w:sz w:val="22"/>
          <w:szCs w:val="22"/>
          <w:rtl/>
          <w:lang w:eastAsia="en-US"/>
        </w:rPr>
        <w:t>103.7</w:t>
      </w:r>
      <w:r w:rsidRPr="00C443C0">
        <w:rPr>
          <w:rFonts w:ascii="Arial" w:hAnsi="Arial" w:cs="Arial"/>
          <w:color w:val="auto"/>
          <w:sz w:val="22"/>
          <w:szCs w:val="22"/>
          <w:rtl/>
          <w:lang w:eastAsia="en-US"/>
        </w:rPr>
        <w:t>.</w:t>
      </w:r>
    </w:p>
    <w:p w14:paraId="07F3B9C6" w14:textId="77777777" w:rsidR="003550AF" w:rsidRPr="00C443C0" w:rsidRDefault="003550AF" w:rsidP="00CB17BC">
      <w:pPr>
        <w:overflowPunct/>
        <w:autoSpaceDE/>
        <w:autoSpaceDN/>
        <w:adjustRightInd/>
        <w:spacing w:before="0" w:after="0" w:line="360" w:lineRule="auto"/>
        <w:ind w:left="-2"/>
        <w:textAlignment w:val="auto"/>
        <w:rPr>
          <w:rFonts w:ascii="Arial" w:hAnsi="Arial" w:cs="Arial"/>
          <w:b/>
          <w:bCs/>
          <w:color w:val="auto"/>
          <w:sz w:val="22"/>
          <w:szCs w:val="22"/>
          <w:rtl/>
          <w:lang w:eastAsia="en-US"/>
        </w:rPr>
      </w:pPr>
      <w:r w:rsidRPr="00C443C0">
        <w:rPr>
          <w:rFonts w:ascii="Arial" w:hAnsi="Arial" w:cs="Arial"/>
          <w:b/>
          <w:bCs/>
          <w:color w:val="auto"/>
          <w:sz w:val="22"/>
          <w:szCs w:val="22"/>
          <w:rtl/>
          <w:lang w:eastAsia="en-US"/>
        </w:rPr>
        <w:t>דוגמא א</w:t>
      </w:r>
      <w:r w:rsidRPr="00C443C0">
        <w:rPr>
          <w:rFonts w:ascii="Arial" w:hAnsi="Arial" w:cs="Arial" w:hint="cs"/>
          <w:b/>
          <w:bCs/>
          <w:color w:val="auto"/>
          <w:sz w:val="22"/>
          <w:szCs w:val="22"/>
          <w:rtl/>
          <w:lang w:eastAsia="en-US"/>
        </w:rPr>
        <w:t>'</w:t>
      </w:r>
      <w:r w:rsidRPr="00C443C0">
        <w:rPr>
          <w:rFonts w:ascii="Arial" w:hAnsi="Arial" w:cs="Arial"/>
          <w:b/>
          <w:bCs/>
          <w:color w:val="auto"/>
          <w:sz w:val="22"/>
          <w:szCs w:val="22"/>
          <w:rtl/>
          <w:lang w:eastAsia="en-US"/>
        </w:rPr>
        <w:t xml:space="preserve"> – </w:t>
      </w:r>
      <w:r w:rsidRPr="00C443C0">
        <w:rPr>
          <w:rFonts w:ascii="Arial" w:hAnsi="Arial" w:cs="Arial" w:hint="cs"/>
          <w:b/>
          <w:bCs/>
          <w:color w:val="auto"/>
          <w:sz w:val="22"/>
          <w:szCs w:val="22"/>
          <w:rtl/>
          <w:lang w:eastAsia="en-US"/>
        </w:rPr>
        <w:t xml:space="preserve">חישוב </w:t>
      </w:r>
      <w:r w:rsidRPr="00C443C0">
        <w:rPr>
          <w:rFonts w:ascii="Arial" w:hAnsi="Arial" w:cs="Arial"/>
          <w:b/>
          <w:bCs/>
          <w:color w:val="auto"/>
          <w:sz w:val="22"/>
          <w:szCs w:val="22"/>
          <w:rtl/>
          <w:lang w:eastAsia="en-US"/>
        </w:rPr>
        <w:t>הצמדה בתום ה- 18 חודש:</w:t>
      </w:r>
    </w:p>
    <w:p w14:paraId="2C2A881E" w14:textId="77777777" w:rsidR="003550AF" w:rsidRPr="00C443C0" w:rsidRDefault="003550AF" w:rsidP="005E31B2">
      <w:pPr>
        <w:numPr>
          <w:ilvl w:val="0"/>
          <w:numId w:val="46"/>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בהתאם לתנאי ההצמדה העדכון הראשון הינו בתאריך 20.7.2011</w:t>
      </w:r>
      <w:r w:rsidRPr="00C443C0">
        <w:rPr>
          <w:rFonts w:ascii="Arial" w:hAnsi="Arial" w:cs="Arial" w:hint="cs"/>
          <w:color w:val="auto"/>
          <w:sz w:val="22"/>
          <w:szCs w:val="22"/>
          <w:rtl/>
          <w:lang w:eastAsia="en-US"/>
        </w:rPr>
        <w:t xml:space="preserve"> (18+3=21 חודשים) </w:t>
      </w:r>
      <w:r w:rsidRPr="00C443C0">
        <w:rPr>
          <w:rFonts w:ascii="Arial" w:hAnsi="Arial" w:cs="Arial"/>
          <w:color w:val="auto"/>
          <w:sz w:val="22"/>
          <w:szCs w:val="22"/>
          <w:rtl/>
          <w:lang w:eastAsia="en-US"/>
        </w:rPr>
        <w:t>.</w:t>
      </w:r>
    </w:p>
    <w:p w14:paraId="76B4C0A9" w14:textId="77777777" w:rsidR="003550AF" w:rsidRPr="00C443C0" w:rsidRDefault="003550AF" w:rsidP="005E31B2">
      <w:pPr>
        <w:numPr>
          <w:ilvl w:val="0"/>
          <w:numId w:val="46"/>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 xml:space="preserve">מדד </w:t>
      </w:r>
      <w:r w:rsidRPr="00C443C0">
        <w:rPr>
          <w:rFonts w:ascii="Arial" w:hAnsi="Arial" w:cs="Arial" w:hint="cs"/>
          <w:color w:val="auto"/>
          <w:sz w:val="22"/>
          <w:szCs w:val="22"/>
          <w:rtl/>
          <w:lang w:eastAsia="en-US"/>
        </w:rPr>
        <w:t>התחלתי</w:t>
      </w:r>
      <w:r w:rsidRPr="00C443C0">
        <w:rPr>
          <w:rFonts w:ascii="Arial" w:hAnsi="Arial" w:cs="Arial"/>
          <w:color w:val="auto"/>
          <w:sz w:val="22"/>
          <w:szCs w:val="22"/>
          <w:rtl/>
          <w:lang w:eastAsia="en-US"/>
        </w:rPr>
        <w:t>, כאמור, הינו 102.5.</w:t>
      </w:r>
    </w:p>
    <w:p w14:paraId="0F500477" w14:textId="77777777" w:rsidR="003550AF" w:rsidRPr="00C443C0" w:rsidRDefault="003550AF" w:rsidP="005E31B2">
      <w:pPr>
        <w:numPr>
          <w:ilvl w:val="0"/>
          <w:numId w:val="46"/>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 xml:space="preserve">המדד </w:t>
      </w:r>
      <w:r w:rsidRPr="00C443C0">
        <w:rPr>
          <w:rFonts w:ascii="Arial" w:hAnsi="Arial" w:cs="Arial" w:hint="cs"/>
          <w:color w:val="auto"/>
          <w:sz w:val="22"/>
          <w:szCs w:val="22"/>
          <w:rtl/>
          <w:lang w:eastAsia="en-US"/>
        </w:rPr>
        <w:t xml:space="preserve">הקובע </w:t>
      </w:r>
      <w:r w:rsidRPr="00C443C0">
        <w:rPr>
          <w:rFonts w:ascii="Arial" w:hAnsi="Arial" w:cs="Arial"/>
          <w:color w:val="auto"/>
          <w:sz w:val="22"/>
          <w:szCs w:val="22"/>
          <w:rtl/>
          <w:lang w:eastAsia="en-US"/>
        </w:rPr>
        <w:t>–</w:t>
      </w:r>
      <w:r w:rsidRPr="00C443C0">
        <w:rPr>
          <w:rFonts w:ascii="Arial" w:hAnsi="Arial" w:cs="Arial" w:hint="cs"/>
          <w:color w:val="auto"/>
          <w:sz w:val="22"/>
          <w:szCs w:val="22"/>
          <w:rtl/>
          <w:lang w:eastAsia="en-US"/>
        </w:rPr>
        <w:t xml:space="preserve"> המדד </w:t>
      </w:r>
      <w:r w:rsidRPr="00C443C0">
        <w:rPr>
          <w:rFonts w:ascii="Arial" w:hAnsi="Arial" w:cs="Arial"/>
          <w:color w:val="auto"/>
          <w:sz w:val="22"/>
          <w:szCs w:val="22"/>
          <w:rtl/>
          <w:lang w:eastAsia="en-US"/>
        </w:rPr>
        <w:t>הידוע ב</w:t>
      </w:r>
      <w:r w:rsidRPr="00C443C0">
        <w:rPr>
          <w:rFonts w:ascii="Arial" w:hAnsi="Arial" w:cs="Arial" w:hint="cs"/>
          <w:color w:val="auto"/>
          <w:sz w:val="22"/>
          <w:szCs w:val="22"/>
          <w:rtl/>
          <w:lang w:eastAsia="en-US"/>
        </w:rPr>
        <w:t xml:space="preserve">תאריך </w:t>
      </w:r>
      <w:r w:rsidRPr="00C443C0">
        <w:rPr>
          <w:rFonts w:ascii="Arial" w:hAnsi="Arial" w:cs="Arial"/>
          <w:color w:val="auto"/>
          <w:sz w:val="22"/>
          <w:szCs w:val="22"/>
          <w:rtl/>
          <w:lang w:eastAsia="en-US"/>
        </w:rPr>
        <w:t>20.7.11</w:t>
      </w:r>
      <w:r w:rsidRPr="00C443C0">
        <w:rPr>
          <w:rFonts w:ascii="Arial" w:hAnsi="Arial" w:cs="Arial" w:hint="cs"/>
          <w:color w:val="auto"/>
          <w:sz w:val="22"/>
          <w:szCs w:val="22"/>
          <w:rtl/>
          <w:lang w:eastAsia="en-US"/>
        </w:rPr>
        <w:t>,</w:t>
      </w:r>
      <w:r w:rsidRPr="00C443C0">
        <w:rPr>
          <w:rFonts w:ascii="Arial" w:hAnsi="Arial" w:cs="Arial"/>
          <w:color w:val="auto"/>
          <w:sz w:val="22"/>
          <w:szCs w:val="22"/>
          <w:rtl/>
          <w:lang w:eastAsia="en-US"/>
        </w:rPr>
        <w:t xml:space="preserve"> הינו 103.7.</w:t>
      </w:r>
    </w:p>
    <w:p w14:paraId="0BC80075" w14:textId="77777777" w:rsidR="003550AF" w:rsidRPr="00C443C0" w:rsidRDefault="003550AF" w:rsidP="005E31B2">
      <w:pPr>
        <w:numPr>
          <w:ilvl w:val="0"/>
          <w:numId w:val="46"/>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 xml:space="preserve">מקדם </w:t>
      </w:r>
      <w:r w:rsidRPr="00C443C0">
        <w:rPr>
          <w:rFonts w:ascii="Arial" w:hAnsi="Arial" w:cs="Arial"/>
          <w:color w:val="auto"/>
          <w:sz w:val="22"/>
          <w:szCs w:val="22"/>
          <w:rtl/>
          <w:lang w:eastAsia="en-US"/>
        </w:rPr>
        <w:t>השינוי במדד:</w:t>
      </w:r>
      <w:r w:rsidRPr="00C443C0">
        <w:rPr>
          <w:rFonts w:ascii="Arial" w:hAnsi="Arial" w:cs="Arial" w:hint="cs"/>
          <w:color w:val="auto"/>
          <w:sz w:val="22"/>
          <w:szCs w:val="22"/>
          <w:rtl/>
          <w:lang w:eastAsia="en-US"/>
        </w:rPr>
        <w:t xml:space="preserve"> </w:t>
      </w:r>
      <w:r w:rsidR="00B2064E">
        <w:pict w14:anchorId="717D1B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76.4pt;height:31.3pt" equationxml="&lt;?xml version=&quot;1.0&quot; encoding=&quot;utf-8&quot; standalone=&quot;yes&quot;?&gt;&lt;?mso-application progid=&quot;Word.Document&quot;?&gt;&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quot;http://schemas.openxmlformats.org/officeDocument/2006/math&quot; w:macrosPresent=&quot;no&quot; w:embeddedObjPresent=&quot;no&quot; w:ocxPresent=&quot;no&quot; xml:space=&quot;preserve&quot;&gt;&lt;!-- Generated by Aspose.Words for .NET 15.3.0.0 --&gt;&lt;o:DocumentProperties&gt;&lt;o:Revision&gt;1&lt;/o:Revision&gt;&lt;o:TotalTime&gt;0&lt;/o:TotalTime&gt;&lt;o:Pages&gt;1&lt;/o:Pages&gt;&lt;o:Words&gt;0&lt;/o:Words&gt;&lt;o:Characters&gt;0&lt;/o:Characters&gt;&lt;o:Lines&gt;1&lt;/o:Lines&gt;&lt;o:Paragraphs&gt;1&lt;/o:Paragraphs&gt;&lt;o:CharactersWithSpaces&gt;0&lt;/o:CharactersWithSpaces&gt;&lt;o:Version&gt;11.5606&lt;/o:Version&gt;&lt;/o:DocumentProperties&gt;&lt;w:fonts&gt;&lt;w:defaultFonts w:ascii=&quot;Times New Roman&quot; w:fareast=&quot;Times New Roman&quot; w:h-ansi=&quot;Times New Roman&quot; w:cs=&quot;Times New Roman&quot; /&gt;&lt;w:font w:name=&quot;Times New Roman&quot;&gt;&lt;w:panose-1 w:val=&quot;02020603050405020304&quot; /&gt;&lt;w:charset w:val=&quot;CC&quot; /&gt;&lt;w:family w:val=&quot;Roman&quot; /&gt;&lt;w:pitch w:val=&quot;variable&quot; /&gt;&lt;w:sig w:usb-0=&quot;20007A87&quot; w:usb-1=&quot;80000000&quot; w:usb-2=&quot;00000008&quot; w:usb-3=&quot;00000000&quot; w:csb-0=&quot;000001FF&quot; w:csb-1=&quot;00000000&quot; /&gt;&lt;/w:font&gt;&lt;w:font w:name=&quot;Symbol&quot;&gt;&lt;w:panose-1 w:val=&quot;05050102010706020507&quot; /&gt;&lt;w:charset w:val=&quot;02&quot; /&gt;&lt;w:family w:val=&quot;Roman&quot; /&gt;&lt;w:pitch w:val=&quot;variable&quot; /&gt;&lt;w:sig w:usb-0=&quot;00000000&quot; w:usb-1=&quot;10000000&quot; w:usb-2=&quot;00000000&quot; w:usb-3=&quot;00000000&quot; w:csb-0=&quot;80000000&quot; w:csb-1=&quot;00000000&quot; /&gt;&lt;/w:font&gt;&lt;w:font w:name=&quot;Arial&quot;&gt;&lt;w:panose-1 w:val=&quot;020B0604020202020204&quot; /&gt;&lt;w:charset w:val=&quot;CC&quot; /&gt;&lt;w:family w:val=&quot;Swiss&quot; /&gt;&lt;w:pitch w:val=&quot;variable&quot; /&gt;&lt;w:sig w:usb-0=&quot;20007A87&quot; w:usb-1=&quot;80000000&quot; w:usb-2=&quot;00000008&quot; w:usb-3=&quot;00000000&quot; w:csb-0=&quot;000001FF&quot; w:csb-1=&quot;00000000&quot; /&gt;&lt;/w:font&gt;&lt;/w:fonts&gt;&lt;w:styles&gt;&lt;w:versionOfBuiltInStylenames w:val=&quot;7&quot; /&gt;&lt;w:latentStyles w:defLockedState=&quot;off&quot; w:latentStyleCount=&quot;267&quot; /&gt;&lt;w:style w:type=&quot;paragraph&quot; w:default=&quot;on&quot; w:styleId=&quot;Normal&quot;&gt;&lt;w:name w:val=&quot;Normal&quot; /&gt;&lt;w:rPr&gt;&lt;w:sz w:val=&quot;24&quot; /&gt;&lt;w:sz-cs w:val=&quot;24&quot; /&gt;&lt;/w:rPr&gt;&lt;/w:style&gt;&lt;w:style w:type=&quot;character&quot; w:default=&quot;on&quot; w:styleId=&quot;DefaultParagraphFont&quot;&gt;&lt;w:name w:val=&quot;Default Paragraph Font&quot; /&gt;&lt;w:semiHidden /&gt;&lt;/w:style&gt;&lt;w:style w:type=&quot;table&quot; w:default=&quot;on&quot; w:styleId=&quot;TableNormal&quot;&gt;&lt;w:name w:val=&quot;Normal Table&quot; /&gt;&lt;wx:uiName wx:val=&quot;Table Normal&quot; /&gt;&lt;w:semiHidden /&gt;&lt;w:tblPr&gt;&lt;w:tblInd w:w=&quot;0&quot; w:type=&quot;dxa&quot; /&gt;&lt;w:tblCellMar&gt;&lt;w:top w:w=&quot;0&quot; w:type=&quot;dxa&quot; /&gt;&lt;w:left w:w=&quot;108&quot; w:type=&quot;dxa&quot; /&gt;&lt;w:bottom w:w=&quot;0&quot; w:type=&quot;dxa&quot; /&gt;&lt;w:right w:w=&quot;108&quot; w:type=&quot;dxa&quot; /&gt;&lt;/w:tblCellMar&gt;&lt;/w:tblPr&gt;&lt;/w:style&gt;&lt;w:style w:type=&quot;list&quot; w:default=&quot;on&quot; w:styleId=&quot;NoList&quot;&gt;&lt;w:name w:val=&quot;No List&quot; /&gt;&lt;w:semiHidden /&gt;&lt;/w:style&gt;&lt;/w:styles&gt;&lt;w:docPr&gt;&lt;w:view w:val=&quot;print&quot; /&gt;&lt;w:zoom w:percent=&quot;100&quot; /&gt;&lt;w:proofState w:grammar=&quot;clean&quot; /&gt;&lt;w:attachedTemplate w:val=&quot;&quot; /&gt;&lt;w:stylePaneFormatFilter w:val=&quot;3F01&quot; /&gt;&lt;w:defaultTabStop w:val=&quot;720&quot; /&gt;&lt;w:characterSpacingControl w:val=&quot;DontCompress&quot; /&gt;&lt;w:validateAgainstSchema /&gt;&lt;w:compat&gt;&lt;w:breakWrappedTables /&gt;&lt;w:snapToGridInCell /&gt;&lt;w:wrapTextWithPunct /&gt;&lt;w:useAsianBreakRules /&gt;&lt;w:useWord2002TableStyleRules /&gt;&lt;/w:compat&gt;&lt;/w:docPr&gt;&lt;w:body&gt;&lt;wx:sect&gt;&lt;w:p&gt;&lt;m:oMathPara&gt;&lt;m:oMath&gt;&lt;m:f&gt;&lt;m:num&gt;&lt;aml:annotation aml:id=&quot;0&quot; aml:author=&quot;׳×׳׳׳™׳“ 3&quot; aml:createdate=&quot;2014-05-05T10:22:00Z&quot; w:type=&quot;Word.Insertion&quot;&gt;&lt;aml:content&gt;&lt;m:r&gt;&lt;m:rPr&gt;&lt;m:sty m:val=&quot;p&quot; /&gt;&lt;/m:rPr&gt;&lt;w:rPr&gt;&lt;w:rFonts w:ascii=&quot;Cambria Math&quot; w:h-ansi=&quot;Cambria Math&quot; w:cs=&quot;Arial&quot; /&gt;&lt;w:color w:val=&quot;auto&quot; /&gt;&lt;w:sz w:val=&quot;22&quot; /&gt;&lt;w:sz-cs w:val=&quot;22&quot; /&gt;&lt;w:rtl /&gt;&lt;w:lang w:fareast=&quot;EN-US&quot; /&gt;&lt;/w:rPr&gt;&lt;m:t&gt;103.7&lt;/m:t&gt;&lt;/m:r&gt;&lt;/aml:content&gt;&lt;/aml:annotation&gt;&lt;/m:num&gt;&lt;m:den&gt;&lt;aml:annotation aml:id=&quot;1&quot; aml:author=&quot;׳×׳׳׳™׳“ 3&quot; aml:createdate=&quot;2014-05-05T10:22:00Z&quot; w:type=&quot;Word.Insertion&quot;&gt;&lt;aml:content&gt;&lt;m:r&gt;&lt;m:rPr&gt;&lt;m:sty m:val=&quot;p&quot; /&gt;&lt;/m:rPr&gt;&lt;w:rPr&gt;&lt;w:rFonts w:ascii=&quot;Cambria Math&quot; w:h-ansi=&quot;Cambria Math&quot; w:cs=&quot;Arial&quot; /&gt;&lt;w:color w:val=&quot;auto&quot; /&gt;&lt;w:sz w:val=&quot;22&quot; /&gt;&lt;w:sz-cs w:val=&quot;22&quot; /&gt;&lt;w:rtl /&gt;&lt;w:lang w:fareast=&quot;EN-US&quot; /&gt;&lt;/w:rPr&gt;&lt;m:t&gt;102.5&lt;/m:t&gt;&lt;/m:r&gt;&lt;/aml:content&gt;&lt;/aml:annotation&gt;&lt;/m:den&gt;&lt;/m:f&gt;&lt;aml:annotation aml:id=&quot;2&quot; aml:author=&quot;׳×׳׳׳™׳“ 3&quot; aml:createdate=&quot;2014-05-05T10:22:00Z&quot; w:type=&quot;Word.Insertion&quot;&gt;&lt;aml:content&gt;&lt;m:r&gt;&lt;w:rPr&gt;&lt;w:rFonts w:ascii=&quot;Cambria Math&quot; w:h-ansi=&quot;Cambria Math&quot; w:cs=&quot;Arial&quot; /&gt;&lt;w:i /&gt;&lt;w:color w:val=&quot;auto&quot; /&gt;&lt;w:sz w:val=&quot;22&quot; /&gt;&lt;w:sz-cs w:val=&quot;22&quot; /&gt;&lt;w:lang w:fareast=&quot;EN-US&quot; /&gt;&lt;/w:rPr&gt;&lt;m:t&gt;=&lt;/m:t&gt;&lt;/m:r&gt;&lt;/aml:content&gt;&lt;/aml:annotation&gt;&lt;aml:annotation aml:id=&quot;3&quot; aml:author=&quot;׳×׳׳׳™׳“ 3&quot; aml:createdate=&quot;2014-05-05T10:22:00Z&quot; w:type=&quot;Word.Insertion&quot;&gt;&lt;aml:content&gt;&lt;m:r&gt;&lt;m:rPr&gt;&lt;m:sty m:val=&quot;p&quot; /&gt;&lt;/m:rPr&gt;&lt;w:rPr&gt;&lt;w:rFonts w:ascii=&quot;Cambria Math&quot; w:h-ansi=&quot;Cambria Math&quot; w:cs=&quot;Arial&quot; /&gt;&lt;w:color w:val=&quot;auto&quot; /&gt;&lt;w:sz w:val=&quot;22&quot; /&gt;&lt;w:sz-cs w:val=&quot;22&quot; /&gt;&lt;w:rtl /&gt;&lt;w:lang w:fareast=&quot;EN-US&quot; /&gt;&lt;/w:rPr&gt;&lt;m:t&gt;1.0117&lt;/m:t&gt;&lt;/m:r&gt;&lt;/aml:content&gt;&lt;/aml:annotation&gt;&lt;aml:annotation aml:id=&quot;4&quot; aml:author=&quot;׳×׳׳׳™׳“ 3&quot; aml:createdate=&quot;2014-05-05T10:22:00Z&quot; w:type=&quot;Word.Insertion&quot;&gt;&lt;aml:content&gt;&lt;m:r&gt;&lt;w:rPr&gt;&lt;w:rFonts w:ascii=&quot;Cambria Math&quot; w:h-ansi=&quot;Cambria Math&quot; w:cs=&quot;Arial&quot; /&gt;&lt;w:i /&gt;&lt;w:color w:val=&quot;auto&quot; /&gt;&lt;w:sz w:val=&quot;22&quot; /&gt;&lt;w:sz-cs w:val=&quot;22&quot; /&gt;&lt;w:lang w:fareast=&quot;EN-US&quot; /&gt;&lt;/w:rPr&gt;&lt;m:t&gt; &lt;/m:t&gt;&lt;/m:r&gt;&lt;/aml:content&gt;&lt;/aml:annotation&gt;&lt;/m:oMath&gt;&lt;/m:oMathPara&gt;&lt;/w:p&gt;&lt;w:sectPr&gt;&lt;w:pgSz w:w=&quot;12240&quot; w:h=&quot;15840&quot; /&gt;&lt;w:pgMar w:top=&quot;1440&quot; w:right=&quot;1800&quot; w:bottom=&quot;1440&quot; w:left=&quot;1800&quot; w:header=&quot;708&quot; w:footer=&quot;708&quot; w:gutter=&quot;0&quot; /&gt;&lt;w:cols w:space=&quot;708&quot; /&gt;&lt;w:docGrid w:line-pitch=&quot;360&quot; /&gt;&lt;/w:sectPr&gt;&lt;/wx:sect&gt;&lt;/w:body&gt;&lt;/w:wordDocument">
            <v:imagedata r:id="rId19" o:title=""/>
          </v:shape>
        </w:pict>
      </w:r>
      <w:r w:rsidRPr="00C443C0">
        <w:rPr>
          <w:rFonts w:ascii="Arial" w:hAnsi="Arial" w:cs="Arial"/>
          <w:color w:val="auto"/>
          <w:sz w:val="22"/>
          <w:szCs w:val="22"/>
          <w:rtl/>
          <w:lang w:eastAsia="en-US"/>
        </w:rPr>
        <w:t xml:space="preserve"> </w:t>
      </w:r>
      <w:r w:rsidRPr="00C443C0">
        <w:rPr>
          <w:rFonts w:ascii="Arial" w:hAnsi="Arial" w:cs="Arial" w:hint="cs"/>
          <w:color w:val="auto"/>
          <w:sz w:val="22"/>
          <w:szCs w:val="22"/>
          <w:rtl/>
          <w:lang w:eastAsia="en-US"/>
        </w:rPr>
        <w:t>, כלומר עלייה של 1.17%</w:t>
      </w:r>
      <w:r w:rsidRPr="00C443C0">
        <w:rPr>
          <w:rFonts w:ascii="Arial" w:hAnsi="Arial" w:cs="Arial"/>
          <w:color w:val="auto"/>
          <w:sz w:val="22"/>
          <w:szCs w:val="22"/>
          <w:rtl/>
          <w:lang w:eastAsia="en-US"/>
        </w:rPr>
        <w:t>.</w:t>
      </w:r>
    </w:p>
    <w:p w14:paraId="12C636F6" w14:textId="77777777" w:rsidR="003550AF" w:rsidRPr="00C443C0" w:rsidRDefault="003550AF" w:rsidP="005E31B2">
      <w:pPr>
        <w:numPr>
          <w:ilvl w:val="0"/>
          <w:numId w:val="46"/>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 xml:space="preserve">כלומר, </w:t>
      </w:r>
      <w:r w:rsidRPr="00C443C0">
        <w:rPr>
          <w:rFonts w:ascii="Arial" w:hAnsi="Arial" w:cs="Arial"/>
          <w:color w:val="auto"/>
          <w:sz w:val="22"/>
          <w:szCs w:val="22"/>
          <w:rtl/>
          <w:lang w:eastAsia="en-US"/>
        </w:rPr>
        <w:t>מוצר שעלה 178 ₪ מחירו יעלה ל- 180.08 ₪</w:t>
      </w:r>
      <w:r w:rsidRPr="00C443C0">
        <w:rPr>
          <w:rFonts w:ascii="Arial" w:hAnsi="Arial" w:cs="Arial" w:hint="cs"/>
          <w:color w:val="auto"/>
          <w:sz w:val="22"/>
          <w:szCs w:val="22"/>
          <w:rtl/>
          <w:lang w:eastAsia="en-US"/>
        </w:rPr>
        <w:t xml:space="preserve"> (הכפלנו ב- </w:t>
      </w:r>
      <w:r w:rsidRPr="00C443C0">
        <w:rPr>
          <w:rFonts w:ascii="Arial" w:hAnsi="Arial" w:cs="Arial"/>
          <w:color w:val="auto"/>
          <w:sz w:val="22"/>
          <w:szCs w:val="22"/>
          <w:rtl/>
          <w:lang w:eastAsia="en-US"/>
        </w:rPr>
        <w:t>1.0117</w:t>
      </w:r>
      <w:r w:rsidRPr="00C443C0">
        <w:rPr>
          <w:rFonts w:ascii="Arial" w:hAnsi="Arial" w:cs="Arial" w:hint="cs"/>
          <w:color w:val="auto"/>
          <w:sz w:val="22"/>
          <w:szCs w:val="22"/>
          <w:rtl/>
          <w:lang w:eastAsia="en-US"/>
        </w:rPr>
        <w:t>)</w:t>
      </w:r>
      <w:r w:rsidRPr="00C443C0">
        <w:rPr>
          <w:rFonts w:ascii="Arial" w:hAnsi="Arial" w:cs="Arial"/>
          <w:color w:val="auto"/>
          <w:sz w:val="22"/>
          <w:szCs w:val="22"/>
          <w:rtl/>
          <w:lang w:eastAsia="en-US"/>
        </w:rPr>
        <w:t>.</w:t>
      </w:r>
    </w:p>
    <w:p w14:paraId="59374685" w14:textId="77777777" w:rsidR="003550AF" w:rsidRPr="00C443C0" w:rsidRDefault="003550AF" w:rsidP="00CB17BC">
      <w:pPr>
        <w:overflowPunct/>
        <w:autoSpaceDE/>
        <w:autoSpaceDN/>
        <w:adjustRightInd/>
        <w:spacing w:before="0" w:after="0" w:line="360" w:lineRule="auto"/>
        <w:ind w:left="-2"/>
        <w:textAlignment w:val="auto"/>
        <w:rPr>
          <w:rFonts w:ascii="Arial" w:hAnsi="Arial" w:cs="Arial"/>
          <w:b/>
          <w:bCs/>
          <w:color w:val="auto"/>
          <w:sz w:val="22"/>
          <w:szCs w:val="22"/>
          <w:rtl/>
          <w:lang w:eastAsia="en-US"/>
        </w:rPr>
      </w:pPr>
      <w:r w:rsidRPr="00C443C0">
        <w:rPr>
          <w:rFonts w:ascii="Arial" w:hAnsi="Arial" w:cs="Arial"/>
          <w:b/>
          <w:bCs/>
          <w:color w:val="auto"/>
          <w:sz w:val="22"/>
          <w:szCs w:val="22"/>
          <w:rtl/>
          <w:lang w:eastAsia="en-US"/>
        </w:rPr>
        <w:t>דוגמא ב' – שינוי במדד של מעל 4% במהלך ה- 18 החודשים</w:t>
      </w:r>
      <w:r w:rsidRPr="00C443C0">
        <w:rPr>
          <w:rFonts w:ascii="Arial" w:hAnsi="Arial" w:cs="Arial"/>
          <w:b/>
          <w:bCs/>
          <w:color w:val="auto"/>
          <w:sz w:val="22"/>
          <w:szCs w:val="22"/>
          <w:lang w:eastAsia="en-US"/>
        </w:rPr>
        <w:t xml:space="preserve"> </w:t>
      </w:r>
      <w:r w:rsidRPr="00C443C0">
        <w:rPr>
          <w:rFonts w:ascii="Arial" w:hAnsi="Arial" w:cs="Arial"/>
          <w:b/>
          <w:bCs/>
          <w:color w:val="auto"/>
          <w:sz w:val="22"/>
          <w:szCs w:val="22"/>
          <w:rtl/>
          <w:lang w:eastAsia="en-US"/>
        </w:rPr>
        <w:t>הראשונים</w:t>
      </w:r>
      <w:r w:rsidRPr="00C443C0">
        <w:rPr>
          <w:rFonts w:ascii="Arial" w:hAnsi="Arial" w:cs="Arial"/>
          <w:b/>
          <w:bCs/>
          <w:color w:val="auto"/>
          <w:sz w:val="22"/>
          <w:szCs w:val="22"/>
          <w:lang w:eastAsia="en-US"/>
        </w:rPr>
        <w:t xml:space="preserve"> </w:t>
      </w:r>
      <w:r w:rsidRPr="00C443C0">
        <w:rPr>
          <w:rFonts w:ascii="Arial" w:hAnsi="Arial" w:cs="Arial"/>
          <w:b/>
          <w:bCs/>
          <w:color w:val="auto"/>
          <w:sz w:val="22"/>
          <w:szCs w:val="22"/>
          <w:rtl/>
          <w:lang w:eastAsia="en-US"/>
        </w:rPr>
        <w:t>של</w:t>
      </w:r>
      <w:r w:rsidRPr="00C443C0">
        <w:rPr>
          <w:rFonts w:ascii="Arial" w:hAnsi="Arial" w:cs="Arial"/>
          <w:b/>
          <w:bCs/>
          <w:color w:val="auto"/>
          <w:sz w:val="22"/>
          <w:szCs w:val="22"/>
          <w:lang w:eastAsia="en-US"/>
        </w:rPr>
        <w:t xml:space="preserve"> </w:t>
      </w:r>
      <w:r w:rsidRPr="00C443C0">
        <w:rPr>
          <w:rFonts w:ascii="Arial" w:hAnsi="Arial" w:cs="Arial"/>
          <w:b/>
          <w:bCs/>
          <w:color w:val="auto"/>
          <w:sz w:val="22"/>
          <w:szCs w:val="22"/>
          <w:rtl/>
          <w:lang w:eastAsia="en-US"/>
        </w:rPr>
        <w:t>ההתקשרות:</w:t>
      </w:r>
    </w:p>
    <w:p w14:paraId="38993D46" w14:textId="77777777" w:rsidR="003550AF" w:rsidRPr="00C443C0" w:rsidRDefault="003550AF" w:rsidP="005E31B2">
      <w:pPr>
        <w:numPr>
          <w:ilvl w:val="0"/>
          <w:numId w:val="47"/>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 xml:space="preserve">בתאריך 15.1.2011 המדד עלה מעל </w:t>
      </w:r>
      <w:r w:rsidRPr="00C443C0">
        <w:rPr>
          <w:rFonts w:ascii="Arial" w:hAnsi="Arial" w:cs="Arial" w:hint="cs"/>
          <w:color w:val="auto"/>
          <w:sz w:val="22"/>
          <w:szCs w:val="22"/>
          <w:rtl/>
          <w:lang w:eastAsia="en-US"/>
        </w:rPr>
        <w:t xml:space="preserve"> </w:t>
      </w:r>
      <w:r w:rsidRPr="00C443C0">
        <w:rPr>
          <w:rFonts w:ascii="Arial" w:hAnsi="Arial" w:cs="Arial"/>
          <w:color w:val="auto"/>
          <w:sz w:val="22"/>
          <w:szCs w:val="22"/>
          <w:rtl/>
          <w:lang w:eastAsia="en-US"/>
        </w:rPr>
        <w:t>4%</w:t>
      </w:r>
      <w:r w:rsidRPr="00C443C0">
        <w:rPr>
          <w:rFonts w:ascii="Arial" w:hAnsi="Arial" w:cs="Arial" w:hint="cs"/>
          <w:color w:val="auto"/>
          <w:sz w:val="22"/>
          <w:szCs w:val="22"/>
          <w:rtl/>
          <w:lang w:eastAsia="en-US"/>
        </w:rPr>
        <w:t xml:space="preserve"> (יום השינוי).</w:t>
      </w:r>
    </w:p>
    <w:p w14:paraId="69D081EA" w14:textId="77777777" w:rsidR="003550AF" w:rsidRPr="00C443C0" w:rsidRDefault="003550AF" w:rsidP="005E31B2">
      <w:pPr>
        <w:numPr>
          <w:ilvl w:val="0"/>
          <w:numId w:val="47"/>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 xml:space="preserve">בעקבות עליית המדד כאמור, נקבע מדד </w:t>
      </w:r>
      <w:r w:rsidRPr="00C443C0">
        <w:rPr>
          <w:rFonts w:ascii="Arial" w:hAnsi="Arial" w:cs="Arial" w:hint="cs"/>
          <w:color w:val="auto"/>
          <w:sz w:val="22"/>
          <w:szCs w:val="22"/>
          <w:rtl/>
          <w:lang w:eastAsia="en-US"/>
        </w:rPr>
        <w:t>התחלתי</w:t>
      </w:r>
      <w:r w:rsidRPr="00C443C0">
        <w:rPr>
          <w:rFonts w:ascii="Arial" w:hAnsi="Arial" w:cs="Arial"/>
          <w:color w:val="auto"/>
          <w:sz w:val="22"/>
          <w:szCs w:val="22"/>
          <w:rtl/>
          <w:lang w:eastAsia="en-US"/>
        </w:rPr>
        <w:t xml:space="preserve"> חדש.</w:t>
      </w:r>
    </w:p>
    <w:p w14:paraId="7F14E5E4" w14:textId="77777777" w:rsidR="003550AF" w:rsidRPr="00C443C0" w:rsidRDefault="003550AF" w:rsidP="005E31B2">
      <w:pPr>
        <w:numPr>
          <w:ilvl w:val="1"/>
          <w:numId w:val="47"/>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 xml:space="preserve">מדד </w:t>
      </w:r>
      <w:r w:rsidRPr="00C443C0">
        <w:rPr>
          <w:rFonts w:ascii="Arial" w:hAnsi="Arial" w:cs="Arial" w:hint="cs"/>
          <w:color w:val="auto"/>
          <w:sz w:val="22"/>
          <w:szCs w:val="22"/>
          <w:rtl/>
          <w:lang w:eastAsia="en-US"/>
        </w:rPr>
        <w:t>התחלתי</w:t>
      </w:r>
      <w:r w:rsidRPr="00C443C0">
        <w:rPr>
          <w:rFonts w:ascii="Arial" w:hAnsi="Arial" w:cs="Arial"/>
          <w:color w:val="auto"/>
          <w:sz w:val="22"/>
          <w:szCs w:val="22"/>
          <w:rtl/>
          <w:lang w:eastAsia="en-US"/>
        </w:rPr>
        <w:t xml:space="preserve"> – המדד הידוע במועד</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שבו</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עבר</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המדד</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את</w:t>
      </w:r>
      <w:r w:rsidRPr="00C443C0">
        <w:rPr>
          <w:rFonts w:ascii="Arial" w:hAnsi="Arial" w:cs="Arial"/>
          <w:color w:val="auto"/>
          <w:sz w:val="22"/>
          <w:szCs w:val="22"/>
          <w:lang w:eastAsia="en-US"/>
        </w:rPr>
        <w:t xml:space="preserve"> 4% </w:t>
      </w:r>
      <w:r w:rsidRPr="00C443C0">
        <w:rPr>
          <w:rFonts w:ascii="Arial" w:hAnsi="Arial" w:cs="Arial"/>
          <w:color w:val="auto"/>
          <w:sz w:val="22"/>
          <w:szCs w:val="22"/>
          <w:rtl/>
          <w:lang w:eastAsia="en-US"/>
        </w:rPr>
        <w:t>ומשמש בסיס</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להשוואה</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בינו</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ובין</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המדד</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הקובע – המדד הידוע ביום 15.1.2011, מדד דצמבר 2010 – לדוגמא, 103.</w:t>
      </w:r>
    </w:p>
    <w:p w14:paraId="5FC44DA5" w14:textId="77777777" w:rsidR="003550AF" w:rsidRPr="00C443C0" w:rsidRDefault="003550AF" w:rsidP="005E31B2">
      <w:pPr>
        <w:numPr>
          <w:ilvl w:val="0"/>
          <w:numId w:val="47"/>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color w:val="auto"/>
          <w:sz w:val="22"/>
          <w:szCs w:val="22"/>
          <w:rtl/>
          <w:lang w:eastAsia="en-US"/>
        </w:rPr>
        <w:t xml:space="preserve">בהתאם לתנאי ההצמדה העדכון הראשון הינו בתאריך </w:t>
      </w:r>
      <w:r w:rsidRPr="00C443C0">
        <w:rPr>
          <w:rFonts w:ascii="Arial" w:hAnsi="Arial" w:cs="Arial" w:hint="cs"/>
          <w:color w:val="auto"/>
          <w:sz w:val="22"/>
          <w:szCs w:val="22"/>
          <w:rtl/>
          <w:lang w:eastAsia="en-US"/>
        </w:rPr>
        <w:t>15</w:t>
      </w:r>
      <w:r w:rsidRPr="00C443C0">
        <w:rPr>
          <w:rFonts w:ascii="Arial" w:hAnsi="Arial" w:cs="Arial"/>
          <w:color w:val="auto"/>
          <w:sz w:val="22"/>
          <w:szCs w:val="22"/>
          <w:rtl/>
          <w:lang w:eastAsia="en-US"/>
        </w:rPr>
        <w:t>.4.2011 (3 חודשים מהמועד</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שבו</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עבר</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המדד</w:t>
      </w:r>
      <w:r w:rsidRPr="00C443C0">
        <w:rPr>
          <w:rFonts w:ascii="Arial" w:hAnsi="Arial" w:cs="Arial"/>
          <w:color w:val="auto"/>
          <w:sz w:val="22"/>
          <w:szCs w:val="22"/>
          <w:lang w:eastAsia="en-US"/>
        </w:rPr>
        <w:t xml:space="preserve"> </w:t>
      </w:r>
      <w:r w:rsidRPr="00C443C0">
        <w:rPr>
          <w:rFonts w:ascii="Arial" w:hAnsi="Arial" w:cs="Arial"/>
          <w:color w:val="auto"/>
          <w:sz w:val="22"/>
          <w:szCs w:val="22"/>
          <w:rtl/>
          <w:lang w:eastAsia="en-US"/>
        </w:rPr>
        <w:t xml:space="preserve">את </w:t>
      </w:r>
      <w:r w:rsidRPr="00C443C0">
        <w:rPr>
          <w:rFonts w:ascii="Arial" w:hAnsi="Arial" w:cs="Arial"/>
          <w:color w:val="auto"/>
          <w:sz w:val="22"/>
          <w:szCs w:val="22"/>
          <w:lang w:eastAsia="en-US"/>
        </w:rPr>
        <w:t>(4%</w:t>
      </w:r>
      <w:r w:rsidRPr="00C443C0">
        <w:rPr>
          <w:rFonts w:ascii="Arial" w:hAnsi="Arial" w:cs="Arial"/>
          <w:color w:val="auto"/>
          <w:sz w:val="22"/>
          <w:szCs w:val="22"/>
          <w:rtl/>
          <w:lang w:eastAsia="en-US"/>
        </w:rPr>
        <w:t>.</w:t>
      </w:r>
    </w:p>
    <w:p w14:paraId="08E3897D" w14:textId="77777777" w:rsidR="003550AF" w:rsidRPr="00C443C0" w:rsidRDefault="003550AF" w:rsidP="005E31B2">
      <w:pPr>
        <w:numPr>
          <w:ilvl w:val="1"/>
          <w:numId w:val="47"/>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מדד התחלתי מעודכן, כאמור, הינו 103.</w:t>
      </w:r>
    </w:p>
    <w:p w14:paraId="1C1E2C05" w14:textId="77777777" w:rsidR="003550AF" w:rsidRPr="00C443C0" w:rsidRDefault="003550AF" w:rsidP="005E31B2">
      <w:pPr>
        <w:numPr>
          <w:ilvl w:val="1"/>
          <w:numId w:val="47"/>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 xml:space="preserve">המדד הקובע - </w:t>
      </w:r>
      <w:r w:rsidRPr="00C443C0">
        <w:rPr>
          <w:rFonts w:ascii="Arial" w:hAnsi="Arial" w:cs="Arial"/>
          <w:color w:val="auto"/>
          <w:sz w:val="22"/>
          <w:szCs w:val="22"/>
          <w:rtl/>
          <w:lang w:eastAsia="en-US"/>
        </w:rPr>
        <w:t>המדד הידוע ב</w:t>
      </w:r>
      <w:r w:rsidRPr="00C443C0">
        <w:rPr>
          <w:rFonts w:ascii="Arial" w:hAnsi="Arial" w:cs="Arial" w:hint="cs"/>
          <w:color w:val="auto"/>
          <w:sz w:val="22"/>
          <w:szCs w:val="22"/>
          <w:rtl/>
          <w:lang w:eastAsia="en-US"/>
        </w:rPr>
        <w:t>תאריך 15</w:t>
      </w:r>
      <w:r w:rsidRPr="00C443C0">
        <w:rPr>
          <w:rFonts w:ascii="Arial" w:hAnsi="Arial" w:cs="Arial"/>
          <w:color w:val="auto"/>
          <w:sz w:val="22"/>
          <w:szCs w:val="22"/>
          <w:rtl/>
          <w:lang w:eastAsia="en-US"/>
        </w:rPr>
        <w:t>.4.11</w:t>
      </w:r>
      <w:r w:rsidRPr="00C443C0">
        <w:rPr>
          <w:rFonts w:ascii="Arial" w:hAnsi="Arial" w:cs="Arial" w:hint="cs"/>
          <w:color w:val="auto"/>
          <w:sz w:val="22"/>
          <w:szCs w:val="22"/>
          <w:rtl/>
          <w:lang w:eastAsia="en-US"/>
        </w:rPr>
        <w:t>,</w:t>
      </w:r>
      <w:r w:rsidRPr="00C443C0">
        <w:rPr>
          <w:rFonts w:ascii="Arial" w:hAnsi="Arial" w:cs="Arial"/>
          <w:color w:val="auto"/>
          <w:sz w:val="22"/>
          <w:szCs w:val="22"/>
          <w:rtl/>
          <w:lang w:eastAsia="en-US"/>
        </w:rPr>
        <w:t xml:space="preserve"> הינו 105.</w:t>
      </w:r>
    </w:p>
    <w:p w14:paraId="4C8B8AB7" w14:textId="77777777" w:rsidR="003550AF" w:rsidRPr="00C443C0" w:rsidRDefault="003550AF" w:rsidP="005E31B2">
      <w:pPr>
        <w:numPr>
          <w:ilvl w:val="1"/>
          <w:numId w:val="47"/>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 xml:space="preserve">מקדם </w:t>
      </w:r>
      <w:r w:rsidRPr="00C443C0">
        <w:rPr>
          <w:rFonts w:ascii="Arial" w:hAnsi="Arial" w:cs="Arial"/>
          <w:color w:val="auto"/>
          <w:sz w:val="22"/>
          <w:szCs w:val="22"/>
          <w:rtl/>
          <w:lang w:eastAsia="en-US"/>
        </w:rPr>
        <w:t>השינוי במדד:</w:t>
      </w:r>
      <w:r w:rsidRPr="00C443C0">
        <w:rPr>
          <w:rFonts w:ascii="Arial" w:hAnsi="Arial" w:cs="Arial" w:hint="cs"/>
          <w:color w:val="auto"/>
          <w:sz w:val="22"/>
          <w:szCs w:val="22"/>
          <w:rtl/>
          <w:lang w:eastAsia="en-US"/>
        </w:rPr>
        <w:t xml:space="preserve"> </w:t>
      </w:r>
      <w:r w:rsidR="00B2064E">
        <w:rPr>
          <w:position w:val="-15"/>
        </w:rPr>
        <w:pict w14:anchorId="678AAAD4">
          <v:shape id="_x0000_i1056" type="#_x0000_t75" style="width:63.85pt;height:29.4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val=&quot;best-fit&quot; w:percent=&quot;77&quot;/&gt;&lt;w:doNotEmbedSystemFonts/&gt;&lt;w:stylePaneFormatFilter w:val=&quot;3F01&quot;/&gt;&lt;w:defaultTabStop w:val=&quot;720&quot;/&gt;&lt;w:punctuationKerning/&gt;&lt;w:characterSpacingControl w:val=&quot;DontCompress&quot;/&gt;&lt;w:optimizeForBrowser/&gt;&lt;w:targetScreenSz w:val=&quot;800x600&quot;/&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C65DA6&quot;/&gt;&lt;wsp:rsid wsp:val=&quot;00002CF6&quot;/&gt;&lt;wsp:rsid wsp:val=&quot;0000311E&quot;/&gt;&lt;wsp:rsid wsp:val=&quot;00005D50&quot;/&gt;&lt;wsp:rsid wsp:val=&quot;00005F18&quot;/&gt;&lt;wsp:rsid wsp:val=&quot;00006AE0&quot;/&gt;&lt;wsp:rsid wsp:val=&quot;00010BAA&quot;/&gt;&lt;wsp:rsid wsp:val=&quot;00012E25&quot;/&gt;&lt;wsp:rsid wsp:val=&quot;00023FAD&quot;/&gt;&lt;wsp:rsid wsp:val=&quot;00032736&quot;/&gt;&lt;wsp:rsid wsp:val=&quot;000352CC&quot;/&gt;&lt;wsp:rsid wsp:val=&quot;0003764C&quot;/&gt;&lt;wsp:rsid wsp:val=&quot;00042956&quot;/&gt;&lt;wsp:rsid wsp:val=&quot;000431C0&quot;/&gt;&lt;wsp:rsid wsp:val=&quot;00044752&quot;/&gt;&lt;wsp:rsid wsp:val=&quot;000451F3&quot;/&gt;&lt;wsp:rsid wsp:val=&quot;00047175&quot;/&gt;&lt;wsp:rsid wsp:val=&quot;000504BF&quot;/&gt;&lt;wsp:rsid wsp:val=&quot;0005420F&quot;/&gt;&lt;wsp:rsid wsp:val=&quot;00054A92&quot;/&gt;&lt;wsp:rsid wsp:val=&quot;000575C0&quot;/&gt;&lt;wsp:rsid wsp:val=&quot;00060D37&quot;/&gt;&lt;wsp:rsid wsp:val=&quot;0006672D&quot;/&gt;&lt;wsp:rsid wsp:val=&quot;00066F5E&quot;/&gt;&lt;wsp:rsid wsp:val=&quot;00067422&quot;/&gt;&lt;wsp:rsid wsp:val=&quot;00070B3B&quot;/&gt;&lt;wsp:rsid wsp:val=&quot;000711CC&quot;/&gt;&lt;wsp:rsid wsp:val=&quot;000724FF&quot;/&gt;&lt;wsp:rsid wsp:val=&quot;00072DE0&quot;/&gt;&lt;wsp:rsid wsp:val=&quot;00073136&quot;/&gt;&lt;wsp:rsid wsp:val=&quot;00073381&quot;/&gt;&lt;wsp:rsid wsp:val=&quot;000738ED&quot;/&gt;&lt;wsp:rsid wsp:val=&quot;00073958&quot;/&gt;&lt;wsp:rsid wsp:val=&quot;00075C06&quot;/&gt;&lt;wsp:rsid wsp:val=&quot;0007776F&quot;/&gt;&lt;wsp:rsid wsp:val=&quot;00077979&quot;/&gt;&lt;wsp:rsid wsp:val=&quot;00081196&quot;/&gt;&lt;wsp:rsid wsp:val=&quot;00081549&quot;/&gt;&lt;wsp:rsid wsp:val=&quot;00084872&quot;/&gt;&lt;wsp:rsid wsp:val=&quot;000865C8&quot;/&gt;&lt;wsp:rsid wsp:val=&quot;000866A0&quot;/&gt;&lt;wsp:rsid wsp:val=&quot;0008751E&quot;/&gt;&lt;wsp:rsid wsp:val=&quot;00087B83&quot;/&gt;&lt;wsp:rsid wsp:val=&quot;00094BE5&quot;/&gt;&lt;wsp:rsid wsp:val=&quot;000A1074&quot;/&gt;&lt;wsp:rsid wsp:val=&quot;000A1C55&quot;/&gt;&lt;wsp:rsid wsp:val=&quot;000B1D0E&quot;/&gt;&lt;wsp:rsid wsp:val=&quot;000B443F&quot;/&gt;&lt;wsp:rsid wsp:val=&quot;000C108E&quot;/&gt;&lt;wsp:rsid wsp:val=&quot;000C4D00&quot;/&gt;&lt;wsp:rsid wsp:val=&quot;000D1727&quot;/&gt;&lt;wsp:rsid wsp:val=&quot;000D3409&quot;/&gt;&lt;wsp:rsid wsp:val=&quot;000D45B8&quot;/&gt;&lt;wsp:rsid wsp:val=&quot;000D4E68&quot;/&gt;&lt;wsp:rsid wsp:val=&quot;000E54C5&quot;/&gt;&lt;wsp:rsid wsp:val=&quot;000F09E0&quot;/&gt;&lt;wsp:rsid wsp:val=&quot;000F0E66&quot;/&gt;&lt;wsp:rsid wsp:val=&quot;000F2011&quot;/&gt;&lt;wsp:rsid wsp:val=&quot;000F5A38&quot;/&gt;&lt;wsp:rsid wsp:val=&quot;000F5E67&quot;/&gt;&lt;wsp:rsid wsp:val=&quot;000F6D94&quot;/&gt;&lt;wsp:rsid wsp:val=&quot;000F7368&quot;/&gt;&lt;wsp:rsid wsp:val=&quot;001003B5&quot;/&gt;&lt;wsp:rsid wsp:val=&quot;00101A80&quot;/&gt;&lt;wsp:rsid wsp:val=&quot;00101E3E&quot;/&gt;&lt;wsp:rsid wsp:val=&quot;00102183&quot;/&gt;&lt;wsp:rsid wsp:val=&quot;00103E46&quot;/&gt;&lt;wsp:rsid wsp:val=&quot;00104973&quot;/&gt;&lt;wsp:rsid wsp:val=&quot;0010497C&quot;/&gt;&lt;wsp:rsid wsp:val=&quot;0010614C&quot;/&gt;&lt;wsp:rsid wsp:val=&quot;00106C21&quot;/&gt;&lt;wsp:rsid wsp:val=&quot;00106FC4&quot;/&gt;&lt;wsp:rsid wsp:val=&quot;00107D4A&quot;/&gt;&lt;wsp:rsid wsp:val=&quot;0011052E&quot;/&gt;&lt;wsp:rsid wsp:val=&quot;00110D24&quot;/&gt;&lt;wsp:rsid wsp:val=&quot;00111B18&quot;/&gt;&lt;wsp:rsid wsp:val=&quot;00112340&quot;/&gt;&lt;wsp:rsid wsp:val=&quot;00117335&quot;/&gt;&lt;wsp:rsid wsp:val=&quot;00125C0E&quot;/&gt;&lt;wsp:rsid wsp:val=&quot;00125CE8&quot;/&gt;&lt;wsp:rsid wsp:val=&quot;00126AEA&quot;/&gt;&lt;wsp:rsid wsp:val=&quot;0013187B&quot;/&gt;&lt;wsp:rsid wsp:val=&quot;001318CF&quot;/&gt;&lt;wsp:rsid wsp:val=&quot;0013242C&quot;/&gt;&lt;wsp:rsid wsp:val=&quot;0013350E&quot;/&gt;&lt;wsp:rsid wsp:val=&quot;00134089&quot;/&gt;&lt;wsp:rsid wsp:val=&quot;00135D66&quot;/&gt;&lt;wsp:rsid wsp:val=&quot;00136901&quot;/&gt;&lt;wsp:rsid wsp:val=&quot;00143E13&quot;/&gt;&lt;wsp:rsid wsp:val=&quot;00144128&quot;/&gt;&lt;wsp:rsid wsp:val=&quot;001443DA&quot;/&gt;&lt;wsp:rsid wsp:val=&quot;00144E36&quot;/&gt;&lt;wsp:rsid wsp:val=&quot;00146CED&quot;/&gt;&lt;wsp:rsid wsp:val=&quot;00146D6D&quot;/&gt;&lt;wsp:rsid wsp:val=&quot;00151005&quot;/&gt;&lt;wsp:rsid wsp:val=&quot;001566DB&quot;/&gt;&lt;wsp:rsid wsp:val=&quot;00164FDF&quot;/&gt;&lt;wsp:rsid wsp:val=&quot;0017220F&quot;/&gt;&lt;wsp:rsid wsp:val=&quot;00175AC7&quot;/&gt;&lt;wsp:rsid wsp:val=&quot;001768EE&quot;/&gt;&lt;wsp:rsid wsp:val=&quot;001768FB&quot;/&gt;&lt;wsp:rsid wsp:val=&quot;001802B4&quot;/&gt;&lt;wsp:rsid wsp:val=&quot;0018091D&quot;/&gt;&lt;wsp:rsid wsp:val=&quot;0018176A&quot;/&gt;&lt;wsp:rsid wsp:val=&quot;00184C77&quot;/&gt;&lt;wsp:rsid wsp:val=&quot;00186282&quot;/&gt;&lt;wsp:rsid wsp:val=&quot;00190FF0&quot;/&gt;&lt;wsp:rsid wsp:val=&quot;00194D75&quot;/&gt;&lt;wsp:rsid wsp:val=&quot;00195B58&quot;/&gt;&lt;wsp:rsid wsp:val=&quot;001964FF&quot;/&gt;&lt;wsp:rsid wsp:val=&quot;00196807&quot;/&gt;&lt;wsp:rsid wsp:val=&quot;00196E5E&quot;/&gt;&lt;wsp:rsid wsp:val=&quot;001A1FA0&quot;/&gt;&lt;wsp:rsid wsp:val=&quot;001C09CC&quot;/&gt;&lt;wsp:rsid wsp:val=&quot;001C2535&quot;/&gt;&lt;wsp:rsid wsp:val=&quot;001C429D&quot;/&gt;&lt;wsp:rsid wsp:val=&quot;001D7A8B&quot;/&gt;&lt;wsp:rsid wsp:val=&quot;001E02DE&quot;/&gt;&lt;wsp:rsid wsp:val=&quot;001E2CE1&quot;/&gt;&lt;wsp:rsid wsp:val=&quot;001E4D6C&quot;/&gt;&lt;wsp:rsid wsp:val=&quot;001F11F8&quot;/&gt;&lt;wsp:rsid wsp:val=&quot;001F259B&quot;/&gt;&lt;wsp:rsid wsp:val=&quot;002030DB&quot;/&gt;&lt;wsp:rsid wsp:val=&quot;00207F05&quot;/&gt;&lt;wsp:rsid wsp:val=&quot;0021025E&quot;/&gt;&lt;wsp:rsid wsp:val=&quot;00217DDC&quot;/&gt;&lt;wsp:rsid wsp:val=&quot;0022353D&quot;/&gt;&lt;wsp:rsid wsp:val=&quot;00225C36&quot;/&gt;&lt;wsp:rsid wsp:val=&quot;00226004&quot;/&gt;&lt;wsp:rsid wsp:val=&quot;00226090&quot;/&gt;&lt;wsp:rsid wsp:val=&quot;0023011C&quot;/&gt;&lt;wsp:rsid wsp:val=&quot;00232277&quot;/&gt;&lt;wsp:rsid wsp:val=&quot;00233095&quot;/&gt;&lt;wsp:rsid wsp:val=&quot;002403DE&quot;/&gt;&lt;wsp:rsid wsp:val=&quot;00240FFD&quot;/&gt;&lt;wsp:rsid wsp:val=&quot;00242DB4&quot;/&gt;&lt;wsp:rsid wsp:val=&quot;002430B6&quot;/&gt;&lt;wsp:rsid wsp:val=&quot;002434A1&quot;/&gt;&lt;wsp:rsid wsp:val=&quot;00245129&quot;/&gt;&lt;wsp:rsid wsp:val=&quot;00252A7B&quot;/&gt;&lt;wsp:rsid wsp:val=&quot;00253E06&quot;/&gt;&lt;wsp:rsid wsp:val=&quot;00256F48&quot;/&gt;&lt;wsp:rsid wsp:val=&quot;00264475&quot;/&gt;&lt;wsp:rsid wsp:val=&quot;002651C1&quot;/&gt;&lt;wsp:rsid wsp:val=&quot;0026644B&quot;/&gt;&lt;wsp:rsid wsp:val=&quot;00267F17&quot;/&gt;&lt;wsp:rsid wsp:val=&quot;00274D04&quot;/&gt;&lt;wsp:rsid wsp:val=&quot;002751BC&quot;/&gt;&lt;wsp:rsid wsp:val=&quot;00276AA2&quot;/&gt;&lt;wsp:rsid wsp:val=&quot;00281FFB&quot;/&gt;&lt;wsp:rsid wsp:val=&quot;0028341E&quot;/&gt;&lt;wsp:rsid wsp:val=&quot;00286CBD&quot;/&gt;&lt;wsp:rsid wsp:val=&quot;00290F7E&quot;/&gt;&lt;wsp:rsid wsp:val=&quot;0029288C&quot;/&gt;&lt;wsp:rsid wsp:val=&quot;00295169&quot;/&gt;&lt;wsp:rsid wsp:val=&quot;002A00F0&quot;/&gt;&lt;wsp:rsid wsp:val=&quot;002A46D9&quot;/&gt;&lt;wsp:rsid wsp:val=&quot;002A66D7&quot;/&gt;&lt;wsp:rsid wsp:val=&quot;002A685F&quot;/&gt;&lt;wsp:rsid wsp:val=&quot;002A6AAE&quot;/&gt;&lt;wsp:rsid wsp:val=&quot;002A7E4F&quot;/&gt;&lt;wsp:rsid wsp:val=&quot;002B54EF&quot;/&gt;&lt;wsp:rsid wsp:val=&quot;002C3DA0&quot;/&gt;&lt;wsp:rsid wsp:val=&quot;002D34D4&quot;/&gt;&lt;wsp:rsid wsp:val=&quot;002D434C&quot;/&gt;&lt;wsp:rsid wsp:val=&quot;002D4449&quot;/&gt;&lt;wsp:rsid wsp:val=&quot;002D5898&quot;/&gt;&lt;wsp:rsid wsp:val=&quot;002D715C&quot;/&gt;&lt;wsp:rsid wsp:val=&quot;002E1079&quot;/&gt;&lt;wsp:rsid wsp:val=&quot;002E18FF&quot;/&gt;&lt;wsp:rsid wsp:val=&quot;002E33FD&quot;/&gt;&lt;wsp:rsid wsp:val=&quot;002E6547&quot;/&gt;&lt;wsp:rsid wsp:val=&quot;002F0605&quot;/&gt;&lt;wsp:rsid wsp:val=&quot;002F0E23&quot;/&gt;&lt;wsp:rsid wsp:val=&quot;002F327B&quot;/&gt;&lt;wsp:rsid wsp:val=&quot;002F3AF3&quot;/&gt;&lt;wsp:rsid wsp:val=&quot;00303B8C&quot;/&gt;&lt;wsp:rsid wsp:val=&quot;00304107&quot;/&gt;&lt;wsp:rsid wsp:val=&quot;00307D86&quot;/&gt;&lt;wsp:rsid wsp:val=&quot;00311EFC&quot;/&gt;&lt;wsp:rsid wsp:val=&quot;0031238B&quot;/&gt;&lt;wsp:rsid wsp:val=&quot;0031652B&quot;/&gt;&lt;wsp:rsid wsp:val=&quot;00320931&quot;/&gt;&lt;wsp:rsid wsp:val=&quot;00321514&quot;/&gt;&lt;wsp:rsid wsp:val=&quot;00322C63&quot;/&gt;&lt;wsp:rsid wsp:val=&quot;00324549&quot;/&gt;&lt;wsp:rsid wsp:val=&quot;003246AB&quot;/&gt;&lt;wsp:rsid wsp:val=&quot;00327971&quot;/&gt;&lt;wsp:rsid wsp:val=&quot;0033013C&quot;/&gt;&lt;wsp:rsid wsp:val=&quot;00332338&quot;/&gt;&lt;wsp:rsid wsp:val=&quot;00334E60&quot;/&gt;&lt;wsp:rsid wsp:val=&quot;00336D5D&quot;/&gt;&lt;wsp:rsid wsp:val=&quot;0034226B&quot;/&gt;&lt;wsp:rsid wsp:val=&quot;003476AC&quot;/&gt;&lt;wsp:rsid wsp:val=&quot;003509D8&quot;/&gt;&lt;wsp:rsid wsp:val=&quot;00350D0D&quot;/&gt;&lt;wsp:rsid wsp:val=&quot;003515FE&quot;/&gt;&lt;wsp:rsid wsp:val=&quot;00351F66&quot;/&gt;&lt;wsp:rsid wsp:val=&quot;00363FB8&quot;/&gt;&lt;wsp:rsid wsp:val=&quot;003648DE&quot;/&gt;&lt;wsp:rsid wsp:val=&quot;003717A9&quot;/&gt;&lt;wsp:rsid wsp:val=&quot;003751A7&quot;/&gt;&lt;wsp:rsid wsp:val=&quot;0037749B&quot;/&gt;&lt;wsp:rsid wsp:val=&quot;00381ED8&quot;/&gt;&lt;wsp:rsid wsp:val=&quot;00385886&quot;/&gt;&lt;wsp:rsid wsp:val=&quot;0039620D&quot;/&gt;&lt;wsp:rsid wsp:val=&quot;003A0E74&quot;/&gt;&lt;wsp:rsid wsp:val=&quot;003A402E&quot;/&gt;&lt;wsp:rsid wsp:val=&quot;003A4881&quot;/&gt;&lt;wsp:rsid wsp:val=&quot;003A7AFB&quot;/&gt;&lt;wsp:rsid wsp:val=&quot;003A7EB9&quot;/&gt;&lt;wsp:rsid wsp:val=&quot;003B2C4C&quot;/&gt;&lt;wsp:rsid wsp:val=&quot;003B30DB&quot;/&gt;&lt;wsp:rsid wsp:val=&quot;003B340B&quot;/&gt;&lt;wsp:rsid wsp:val=&quot;003B4DB9&quot;/&gt;&lt;wsp:rsid wsp:val=&quot;003B563F&quot;/&gt;&lt;wsp:rsid wsp:val=&quot;003C24E0&quot;/&gt;&lt;wsp:rsid wsp:val=&quot;003C7D4F&quot;/&gt;&lt;wsp:rsid wsp:val=&quot;003D4C26&quot;/&gt;&lt;wsp:rsid wsp:val=&quot;003D7EAC&quot;/&gt;&lt;wsp:rsid wsp:val=&quot;003E08D1&quot;/&gt;&lt;wsp:rsid wsp:val=&quot;003E1B1F&quot;/&gt;&lt;wsp:rsid wsp:val=&quot;003E2ADE&quot;/&gt;&lt;wsp:rsid wsp:val=&quot;003E44F9&quot;/&gt;&lt;wsp:rsid wsp:val=&quot;003E4A01&quot;/&gt;&lt;wsp:rsid wsp:val=&quot;003F124C&quot;/&gt;&lt;wsp:rsid wsp:val=&quot;003F437F&quot;/&gt;&lt;wsp:rsid wsp:val=&quot;0040052A&quot;/&gt;&lt;wsp:rsid wsp:val=&quot;00404D63&quot;/&gt;&lt;wsp:rsid wsp:val=&quot;00405BBA&quot;/&gt;&lt;wsp:rsid wsp:val=&quot;004066CB&quot;/&gt;&lt;wsp:rsid wsp:val=&quot;00407CA8&quot;/&gt;&lt;wsp:rsid wsp:val=&quot;00411039&quot;/&gt;&lt;wsp:rsid wsp:val=&quot;004141B6&quot;/&gt;&lt;wsp:rsid wsp:val=&quot;004146C1&quot;/&gt;&lt;wsp:rsid wsp:val=&quot;00416613&quot;/&gt;&lt;wsp:rsid wsp:val=&quot;0042202B&quot;/&gt;&lt;wsp:rsid wsp:val=&quot;00422F52&quot;/&gt;&lt;wsp:rsid wsp:val=&quot;004245AD&quot;/&gt;&lt;wsp:rsid wsp:val=&quot;004253E4&quot;/&gt;&lt;wsp:rsid wsp:val=&quot;0043162C&quot;/&gt;&lt;wsp:rsid wsp:val=&quot;0043300B&quot;/&gt;&lt;wsp:rsid wsp:val=&quot;004346B0&quot;/&gt;&lt;wsp:rsid wsp:val=&quot;00436552&quot;/&gt;&lt;wsp:rsid wsp:val=&quot;00443391&quot;/&gt;&lt;wsp:rsid wsp:val=&quot;00445319&quot;/&gt;&lt;wsp:rsid wsp:val=&quot;00452A1B&quot;/&gt;&lt;wsp:rsid wsp:val=&quot;00457DD2&quot;/&gt;&lt;wsp:rsid wsp:val=&quot;004604C2&quot;/&gt;&lt;wsp:rsid wsp:val=&quot;00461C09&quot;/&gt;&lt;wsp:rsid wsp:val=&quot;00464FA1&quot;/&gt;&lt;wsp:rsid wsp:val=&quot;00465BBC&quot;/&gt;&lt;wsp:rsid wsp:val=&quot;004704EE&quot;/&gt;&lt;wsp:rsid wsp:val=&quot;004705CD&quot;/&gt;&lt;wsp:rsid wsp:val=&quot;00472E48&quot;/&gt;&lt;wsp:rsid wsp:val=&quot;004777C9&quot;/&gt;&lt;wsp:rsid wsp:val=&quot;00480138&quot;/&gt;&lt;wsp:rsid wsp:val=&quot;00481AF0&quot;/&gt;&lt;wsp:rsid wsp:val=&quot;00485B4F&quot;/&gt;&lt;wsp:rsid wsp:val=&quot;0048619B&quot;/&gt;&lt;wsp:rsid wsp:val=&quot;00490A49&quot;/&gt;&lt;wsp:rsid wsp:val=&quot;0049495C&quot;/&gt;&lt;wsp:rsid wsp:val=&quot;00495A7A&quot;/&gt;&lt;wsp:rsid wsp:val=&quot;00496F9D&quot;/&gt;&lt;wsp:rsid wsp:val=&quot;004A41B9&quot;/&gt;&lt;wsp:rsid wsp:val=&quot;004A5BDA&quot;/&gt;&lt;wsp:rsid wsp:val=&quot;004A6A74&quot;/&gt;&lt;wsp:rsid wsp:val=&quot;004A7589&quot;/&gt;&lt;wsp:rsid wsp:val=&quot;004B1114&quot;/&gt;&lt;wsp:rsid wsp:val=&quot;004B3A2A&quot;/&gt;&lt;wsp:rsid wsp:val=&quot;004B3D9F&quot;/&gt;&lt;wsp:rsid wsp:val=&quot;004B7EF5&quot;/&gt;&lt;wsp:rsid wsp:val=&quot;004C7DBC&quot;/&gt;&lt;wsp:rsid wsp:val=&quot;004D0B3B&quot;/&gt;&lt;wsp:rsid wsp:val=&quot;004D45B1&quot;/&gt;&lt;wsp:rsid wsp:val=&quot;004D4CEC&quot;/&gt;&lt;wsp:rsid wsp:val=&quot;004D7DB2&quot;/&gt;&lt;wsp:rsid wsp:val=&quot;004E7952&quot;/&gt;&lt;wsp:rsid wsp:val=&quot;004F50B2&quot;/&gt;&lt;wsp:rsid wsp:val=&quot;004F7270&quot;/&gt;&lt;wsp:rsid wsp:val=&quot;005005FC&quot;/&gt;&lt;wsp:rsid wsp:val=&quot;00500F72&quot;/&gt;&lt;wsp:rsid wsp:val=&quot;005025B0&quot;/&gt;&lt;wsp:rsid wsp:val=&quot;00503A57&quot;/&gt;&lt;wsp:rsid wsp:val=&quot;00505DE2&quot;/&gt;&lt;wsp:rsid wsp:val=&quot;005109E9&quot;/&gt;&lt;wsp:rsid wsp:val=&quot;00510E01&quot;/&gt;&lt;wsp:rsid wsp:val=&quot;00514C49&quot;/&gt;&lt;wsp:rsid wsp:val=&quot;00515756&quot;/&gt;&lt;wsp:rsid wsp:val=&quot;00517606&quot;/&gt;&lt;wsp:rsid wsp:val=&quot;005205B9&quot;/&gt;&lt;wsp:rsid wsp:val=&quot;00520760&quot;/&gt;&lt;wsp:rsid wsp:val=&quot;00537EB3&quot;/&gt;&lt;wsp:rsid wsp:val=&quot;00541E77&quot;/&gt;&lt;wsp:rsid wsp:val=&quot;00542DCC&quot;/&gt;&lt;wsp:rsid wsp:val=&quot;00544306&quot;/&gt;&lt;wsp:rsid wsp:val=&quot;0054474F&quot;/&gt;&lt;wsp:rsid wsp:val=&quot;00550C7C&quot;/&gt;&lt;wsp:rsid wsp:val=&quot;00551825&quot;/&gt;&lt;wsp:rsid wsp:val=&quot;00555AD8&quot;/&gt;&lt;wsp:rsid wsp:val=&quot;00556232&quot;/&gt;&lt;wsp:rsid wsp:val=&quot;00557908&quot;/&gt;&lt;wsp:rsid wsp:val=&quot;005616D0&quot;/&gt;&lt;wsp:rsid wsp:val=&quot;00564E9B&quot;/&gt;&lt;wsp:rsid wsp:val=&quot;00565049&quot;/&gt;&lt;wsp:rsid wsp:val=&quot;005666D0&quot;/&gt;&lt;wsp:rsid wsp:val=&quot;00570ADF&quot;/&gt;&lt;wsp:rsid wsp:val=&quot;00571F91&quot;/&gt;&lt;wsp:rsid wsp:val=&quot;005828FC&quot;/&gt;&lt;wsp:rsid wsp:val=&quot;00582E5B&quot;/&gt;&lt;wsp:rsid wsp:val=&quot;00595D0A&quot;/&gt;&lt;wsp:rsid wsp:val=&quot;005A1F81&quot;/&gt;&lt;wsp:rsid wsp:val=&quot;005A575D&quot;/&gt;&lt;wsp:rsid wsp:val=&quot;005B3E5E&quot;/&gt;&lt;wsp:rsid wsp:val=&quot;005C1CFA&quot;/&gt;&lt;wsp:rsid wsp:val=&quot;005C1DC8&quot;/&gt;&lt;wsp:rsid wsp:val=&quot;005C2322&quot;/&gt;&lt;wsp:rsid wsp:val=&quot;005D0C3A&quot;/&gt;&lt;wsp:rsid wsp:val=&quot;005D3555&quot;/&gt;&lt;wsp:rsid wsp:val=&quot;005D5896&quot;/&gt;&lt;wsp:rsid wsp:val=&quot;005D70A5&quot;/&gt;&lt;wsp:rsid wsp:val=&quot;005E2B88&quot;/&gt;&lt;wsp:rsid wsp:val=&quot;005E7FCB&quot;/&gt;&lt;wsp:rsid wsp:val=&quot;005F1A70&quot;/&gt;&lt;wsp:rsid wsp:val=&quot;005F24AE&quot;/&gt;&lt;wsp:rsid wsp:val=&quot;005F5601&quot;/&gt;&lt;wsp:rsid wsp:val=&quot;00605B07&quot;/&gt;&lt;wsp:rsid wsp:val=&quot;00614E3C&quot;/&gt;&lt;wsp:rsid wsp:val=&quot;00617A46&quot;/&gt;&lt;wsp:rsid wsp:val=&quot;00620766&quot;/&gt;&lt;wsp:rsid wsp:val=&quot;00631E8A&quot;/&gt;&lt;wsp:rsid wsp:val=&quot;00636CF0&quot;/&gt;&lt;wsp:rsid wsp:val=&quot;00637FFE&quot;/&gt;&lt;wsp:rsid wsp:val=&quot;00640AE3&quot;/&gt;&lt;wsp:rsid wsp:val=&quot;00640DF8&quot;/&gt;&lt;wsp:rsid wsp:val=&quot;00644D76&quot;/&gt;&lt;wsp:rsid wsp:val=&quot;0064583F&quot;/&gt;&lt;wsp:rsid wsp:val=&quot;0064616B&quot;/&gt;&lt;wsp:rsid wsp:val=&quot;00654FCC&quot;/&gt;&lt;wsp:rsid wsp:val=&quot;00657B1C&quot;/&gt;&lt;wsp:rsid wsp:val=&quot;006615D8&quot;/&gt;&lt;wsp:rsid wsp:val=&quot;00661832&quot;/&gt;&lt;wsp:rsid wsp:val=&quot;00662CAE&quot;/&gt;&lt;wsp:rsid wsp:val=&quot;0066427E&quot;/&gt;&lt;wsp:rsid wsp:val=&quot;0066457E&quot;/&gt;&lt;wsp:rsid wsp:val=&quot;006645AF&quot;/&gt;&lt;wsp:rsid wsp:val=&quot;0066513B&quot;/&gt;&lt;wsp:rsid wsp:val=&quot;00666888&quot;/&gt;&lt;wsp:rsid wsp:val=&quot;00667D7C&quot;/&gt;&lt;wsp:rsid wsp:val=&quot;006730F9&quot;/&gt;&lt;wsp:rsid wsp:val=&quot;006755B3&quot;/&gt;&lt;wsp:rsid wsp:val=&quot;00676348&quot;/&gt;&lt;wsp:rsid wsp:val=&quot;006770A9&quot;/&gt;&lt;wsp:rsid wsp:val=&quot;00680C68&quot;/&gt;&lt;wsp:rsid wsp:val=&quot;006838ED&quot;/&gt;&lt;wsp:rsid wsp:val=&quot;00685689&quot;/&gt;&lt;wsp:rsid wsp:val=&quot;00691546&quot;/&gt;&lt;wsp:rsid wsp:val=&quot;00692026&quot;/&gt;&lt;wsp:rsid wsp:val=&quot;006923CC&quot;/&gt;&lt;wsp:rsid wsp:val=&quot;00692DB9&quot;/&gt;&lt;wsp:rsid wsp:val=&quot;00692FC0&quot;/&gt;&lt;wsp:rsid wsp:val=&quot;006948B7&quot;/&gt;&lt;wsp:rsid wsp:val=&quot;006959EF&quot;/&gt;&lt;wsp:rsid wsp:val=&quot;0069637A&quot;/&gt;&lt;wsp:rsid wsp:val=&quot;006A1ED2&quot;/&gt;&lt;wsp:rsid wsp:val=&quot;006A34F7&quot;/&gt;&lt;wsp:rsid wsp:val=&quot;006A3D88&quot;/&gt;&lt;wsp:rsid wsp:val=&quot;006A5594&quot;/&gt;&lt;wsp:rsid wsp:val=&quot;006A5F51&quot;/&gt;&lt;wsp:rsid wsp:val=&quot;006A6742&quot;/&gt;&lt;wsp:rsid wsp:val=&quot;006A6A76&quot;/&gt;&lt;wsp:rsid wsp:val=&quot;006B1A12&quot;/&gt;&lt;wsp:rsid wsp:val=&quot;006B1D1B&quot;/&gt;&lt;wsp:rsid wsp:val=&quot;006B3A16&quot;/&gt;&lt;wsp:rsid wsp:val=&quot;006B3CC3&quot;/&gt;&lt;wsp:rsid wsp:val=&quot;006B7F43&quot;/&gt;&lt;wsp:rsid wsp:val=&quot;006C5C42&quot;/&gt;&lt;wsp:rsid wsp:val=&quot;006C6282&quot;/&gt;&lt;wsp:rsid wsp:val=&quot;006D1266&quot;/&gt;&lt;wsp:rsid wsp:val=&quot;006D1CB9&quot;/&gt;&lt;wsp:rsid wsp:val=&quot;006D217C&quot;/&gt;&lt;wsp:rsid wsp:val=&quot;006D4277&quot;/&gt;&lt;wsp:rsid wsp:val=&quot;006D5F5E&quot;/&gt;&lt;wsp:rsid wsp:val=&quot;006E1787&quot;/&gt;&lt;wsp:rsid wsp:val=&quot;006E2BCB&quot;/&gt;&lt;wsp:rsid wsp:val=&quot;006E2DAE&quot;/&gt;&lt;wsp:rsid wsp:val=&quot;006F1AB1&quot;/&gt;&lt;wsp:rsid wsp:val=&quot;006F4F03&quot;/&gt;&lt;wsp:rsid wsp:val=&quot;006F5AA2&quot;/&gt;&lt;wsp:rsid wsp:val=&quot;00700B75&quot;/&gt;&lt;wsp:rsid wsp:val=&quot;00702B15&quot;/&gt;&lt;wsp:rsid wsp:val=&quot;00702C9D&quot;/&gt;&lt;wsp:rsid wsp:val=&quot;0070489F&quot;/&gt;&lt;wsp:rsid wsp:val=&quot;0070670F&quot;/&gt;&lt;wsp:rsid wsp:val=&quot;00707326&quot;/&gt;&lt;wsp:rsid wsp:val=&quot;00707DC6&quot;/&gt;&lt;wsp:rsid wsp:val=&quot;00711618&quot;/&gt;&lt;wsp:rsid wsp:val=&quot;007118DC&quot;/&gt;&lt;wsp:rsid wsp:val=&quot;00712CCE&quot;/&gt;&lt;wsp:rsid wsp:val=&quot;00714EDD&quot;/&gt;&lt;wsp:rsid wsp:val=&quot;00716231&quot;/&gt;&lt;wsp:rsid wsp:val=&quot;00720768&quot;/&gt;&lt;wsp:rsid wsp:val=&quot;007213B3&quot;/&gt;&lt;wsp:rsid wsp:val=&quot;007239B0&quot;/&gt;&lt;wsp:rsid wsp:val=&quot;00725FDB&quot;/&gt;&lt;wsp:rsid wsp:val=&quot;00731894&quot;/&gt;&lt;wsp:rsid wsp:val=&quot;007323FB&quot;/&gt;&lt;wsp:rsid wsp:val=&quot;00736D4C&quot;/&gt;&lt;wsp:rsid wsp:val=&quot;00740E7F&quot;/&gt;&lt;wsp:rsid wsp:val=&quot;00741FE7&quot;/&gt;&lt;wsp:rsid wsp:val=&quot;00742026&quot;/&gt;&lt;wsp:rsid wsp:val=&quot;00742370&quot;/&gt;&lt;wsp:rsid wsp:val=&quot;007452EA&quot;/&gt;&lt;wsp:rsid wsp:val=&quot;007500F2&quot;/&gt;&lt;wsp:rsid wsp:val=&quot;007513F1&quot;/&gt;&lt;wsp:rsid wsp:val=&quot;00753094&quot;/&gt;&lt;wsp:rsid wsp:val=&quot;00755359&quot;/&gt;&lt;wsp:rsid wsp:val=&quot;00755843&quot;/&gt;&lt;wsp:rsid wsp:val=&quot;00757A7D&quot;/&gt;&lt;wsp:rsid wsp:val=&quot;0076032F&quot;/&gt;&lt;wsp:rsid wsp:val=&quot;00760575&quot;/&gt;&lt;wsp:rsid wsp:val=&quot;00760E0E&quot;/&gt;&lt;wsp:rsid wsp:val=&quot;007613FA&quot;/&gt;&lt;wsp:rsid wsp:val=&quot;00762E3E&quot;/&gt;&lt;wsp:rsid wsp:val=&quot;00763F37&quot;/&gt;&lt;wsp:rsid wsp:val=&quot;00771F61&quot;/&gt;&lt;wsp:rsid wsp:val=&quot;007737EC&quot;/&gt;&lt;wsp:rsid wsp:val=&quot;007745EE&quot;/&gt;&lt;wsp:rsid wsp:val=&quot;007746CD&quot;/&gt;&lt;wsp:rsid wsp:val=&quot;00776622&quot;/&gt;&lt;wsp:rsid wsp:val=&quot;0077756B&quot;/&gt;&lt;wsp:rsid wsp:val=&quot;00777823&quot;/&gt;&lt;wsp:rsid wsp:val=&quot;007832B5&quot;/&gt;&lt;wsp:rsid wsp:val=&quot;00783355&quot;/&gt;&lt;wsp:rsid wsp:val=&quot;0078435C&quot;/&gt;&lt;wsp:rsid wsp:val=&quot;007965EB&quot;/&gt;&lt;wsp:rsid wsp:val=&quot;00796839&quot;/&gt;&lt;wsp:rsid wsp:val=&quot;0079765A&quot;/&gt;&lt;wsp:rsid wsp:val=&quot;007A1245&quot;/&gt;&lt;wsp:rsid wsp:val=&quot;007A4587&quot;/&gt;&lt;wsp:rsid wsp:val=&quot;007A53B1&quot;/&gt;&lt;wsp:rsid wsp:val=&quot;007A6479&quot;/&gt;&lt;wsp:rsid wsp:val=&quot;007B0218&quot;/&gt;&lt;wsp:rsid wsp:val=&quot;007B19FF&quot;/&gt;&lt;wsp:rsid wsp:val=&quot;007C34A2&quot;/&gt;&lt;wsp:rsid wsp:val=&quot;007C3896&quot;/&gt;&lt;wsp:rsid wsp:val=&quot;007C4C01&quot;/&gt;&lt;wsp:rsid wsp:val=&quot;007D338D&quot;/&gt;&lt;wsp:rsid wsp:val=&quot;007D51F1&quot;/&gt;&lt;wsp:rsid wsp:val=&quot;007D6B1D&quot;/&gt;&lt;wsp:rsid wsp:val=&quot;007D754C&quot;/&gt;&lt;wsp:rsid wsp:val=&quot;007E03D6&quot;/&gt;&lt;wsp:rsid wsp:val=&quot;007E1040&quot;/&gt;&lt;wsp:rsid wsp:val=&quot;007E2EDB&quot;/&gt;&lt;wsp:rsid wsp:val=&quot;007E6A2D&quot;/&gt;&lt;wsp:rsid wsp:val=&quot;007F4915&quot;/&gt;&lt;wsp:rsid wsp:val=&quot;00800E6A&quot;/&gt;&lt;wsp:rsid wsp:val=&quot;00805FB0&quot;/&gt;&lt;wsp:rsid wsp:val=&quot;00811731&quot;/&gt;&lt;wsp:rsid wsp:val=&quot;00811DD2&quot;/&gt;&lt;wsp:rsid wsp:val=&quot;00814A1F&quot;/&gt;&lt;wsp:rsid wsp:val=&quot;008279D1&quot;/&gt;&lt;wsp:rsid wsp:val=&quot;00834627&quot;/&gt;&lt;wsp:rsid wsp:val=&quot;00835F17&quot;/&gt;&lt;wsp:rsid wsp:val=&quot;0084265A&quot;/&gt;&lt;wsp:rsid wsp:val=&quot;00843624&quot;/&gt;&lt;wsp:rsid wsp:val=&quot;00846767&quot;/&gt;&lt;wsp:rsid wsp:val=&quot;008510EF&quot;/&gt;&lt;wsp:rsid wsp:val=&quot;00851607&quot;/&gt;&lt;wsp:rsid wsp:val=&quot;00852EE3&quot;/&gt;&lt;wsp:rsid wsp:val=&quot;00853ECA&quot;/&gt;&lt;wsp:rsid wsp:val=&quot;008541B4&quot;/&gt;&lt;wsp:rsid wsp:val=&quot;008543A8&quot;/&gt;&lt;wsp:rsid wsp:val=&quot;0085656D&quot;/&gt;&lt;wsp:rsid wsp:val=&quot;00856B7D&quot;/&gt;&lt;wsp:rsid wsp:val=&quot;00864614&quot;/&gt;&lt;wsp:rsid wsp:val=&quot;00866F32&quot;/&gt;&lt;wsp:rsid wsp:val=&quot;00867A18&quot;/&gt;&lt;wsp:rsid wsp:val=&quot;00870790&quot;/&gt;&lt;wsp:rsid wsp:val=&quot;008709BF&quot;/&gt;&lt;wsp:rsid wsp:val=&quot;00880429&quot;/&gt;&lt;wsp:rsid wsp:val=&quot;008851BA&quot;/&gt;&lt;wsp:rsid wsp:val=&quot;00887562&quot;/&gt;&lt;wsp:rsid wsp:val=&quot;00887956&quot;/&gt;&lt;wsp:rsid wsp:val=&quot;00890C77&quot;/&gt;&lt;wsp:rsid wsp:val=&quot;00893C92&quot;/&gt;&lt;wsp:rsid wsp:val=&quot;0089647D&quot;/&gt;&lt;wsp:rsid wsp:val=&quot;00897673&quot;/&gt;&lt;wsp:rsid wsp:val=&quot;008A08DE&quot;/&gt;&lt;wsp:rsid wsp:val=&quot;008A1329&quot;/&gt;&lt;wsp:rsid wsp:val=&quot;008A5BB3&quot;/&gt;&lt;wsp:rsid wsp:val=&quot;008A724F&quot;/&gt;&lt;wsp:rsid wsp:val=&quot;008B1E43&quot;/&gt;&lt;wsp:rsid wsp:val=&quot;008B1F34&quot;/&gt;&lt;wsp:rsid wsp:val=&quot;008B3F37&quot;/&gt;&lt;wsp:rsid wsp:val=&quot;008B55FA&quot;/&gt;&lt;wsp:rsid wsp:val=&quot;008B6EF8&quot;/&gt;&lt;wsp:rsid wsp:val=&quot;008C189B&quot;/&gt;&lt;wsp:rsid wsp:val=&quot;008C18F8&quot;/&gt;&lt;wsp:rsid wsp:val=&quot;008C570D&quot;/&gt;&lt;wsp:rsid wsp:val=&quot;008C596F&quot;/&gt;&lt;wsp:rsid wsp:val=&quot;008D164D&quot;/&gt;&lt;wsp:rsid wsp:val=&quot;008D194C&quot;/&gt;&lt;wsp:rsid wsp:val=&quot;008D2897&quot;/&gt;&lt;wsp:rsid wsp:val=&quot;008D3811&quot;/&gt;&lt;wsp:rsid wsp:val=&quot;008D49C1&quot;/&gt;&lt;wsp:rsid wsp:val=&quot;008E07A5&quot;/&gt;&lt;wsp:rsid wsp:val=&quot;008E3B95&quot;/&gt;&lt;wsp:rsid wsp:val=&quot;008E4E6D&quot;/&gt;&lt;wsp:rsid wsp:val=&quot;008E4F01&quot;/&gt;&lt;wsp:rsid wsp:val=&quot;008E74A4&quot;/&gt;&lt;wsp:rsid wsp:val=&quot;008F3762&quot;/&gt;&lt;wsp:rsid wsp:val=&quot;008F4EDA&quot;/&gt;&lt;wsp:rsid wsp:val=&quot;008F7EE7&quot;/&gt;&lt;wsp:rsid wsp:val=&quot;00911CFB&quot;/&gt;&lt;wsp:rsid wsp:val=&quot;00911DBB&quot;/&gt;&lt;wsp:rsid wsp:val=&quot;00920C77&quot;/&gt;&lt;wsp:rsid wsp:val=&quot;00921865&quot;/&gt;&lt;wsp:rsid wsp:val=&quot;009276EC&quot;/&gt;&lt;wsp:rsid wsp:val=&quot;00931204&quot;/&gt;&lt;wsp:rsid wsp:val=&quot;00931692&quot;/&gt;&lt;wsp:rsid wsp:val=&quot;00934397&quot;/&gt;&lt;wsp:rsid wsp:val=&quot;00937045&quot;/&gt;&lt;wsp:rsid wsp:val=&quot;00943CE3&quot;/&gt;&lt;wsp:rsid wsp:val=&quot;00943FCF&quot;/&gt;&lt;wsp:rsid wsp:val=&quot;009450ED&quot;/&gt;&lt;wsp:rsid wsp:val=&quot;0095225A&quot;/&gt;&lt;wsp:rsid wsp:val=&quot;00955FAF&quot;/&gt;&lt;wsp:rsid wsp:val=&quot;00960E68&quot;/&gt;&lt;wsp:rsid wsp:val=&quot;00963237&quot;/&gt;&lt;wsp:rsid wsp:val=&quot;0096499F&quot;/&gt;&lt;wsp:rsid wsp:val=&quot;009670C5&quot;/&gt;&lt;wsp:rsid wsp:val=&quot;00971C66&quot;/&gt;&lt;wsp:rsid wsp:val=&quot;0097224C&quot;/&gt;&lt;wsp:rsid wsp:val=&quot;00975BE4&quot;/&gt;&lt;wsp:rsid wsp:val=&quot;00981AC1&quot;/&gt;&lt;wsp:rsid wsp:val=&quot;00984E1A&quot;/&gt;&lt;wsp:rsid wsp:val=&quot;00986E78&quot;/&gt;&lt;wsp:rsid wsp:val=&quot;009912A2&quot;/&gt;&lt;wsp:rsid wsp:val=&quot;00993548&quot;/&gt;&lt;wsp:rsid wsp:val=&quot;0099426A&quot;/&gt;&lt;wsp:rsid wsp:val=&quot;009946D5&quot;/&gt;&lt;wsp:rsid wsp:val=&quot;0099740B&quot;/&gt;&lt;wsp:rsid wsp:val=&quot;009A5CF2&quot;/&gt;&lt;wsp:rsid wsp:val=&quot;009A7474&quot;/&gt;&lt;wsp:rsid wsp:val=&quot;009A77CB&quot;/&gt;&lt;wsp:rsid wsp:val=&quot;009B3F79&quot;/&gt;&lt;wsp:rsid wsp:val=&quot;009C0F63&quot;/&gt;&lt;wsp:rsid wsp:val=&quot;009C4DBB&quot;/&gt;&lt;wsp:rsid wsp:val=&quot;009D2975&quot;/&gt;&lt;wsp:rsid wsp:val=&quot;009D65E8&quot;/&gt;&lt;wsp:rsid wsp:val=&quot;009E292A&quot;/&gt;&lt;wsp:rsid wsp:val=&quot;009E44EA&quot;/&gt;&lt;wsp:rsid wsp:val=&quot;009E4EE4&quot;/&gt;&lt;wsp:rsid wsp:val=&quot;009E57E4&quot;/&gt;&lt;wsp:rsid wsp:val=&quot;009F19AE&quot;/&gt;&lt;wsp:rsid wsp:val=&quot;009F1E1D&quot;/&gt;&lt;wsp:rsid wsp:val=&quot;009F265F&quot;/&gt;&lt;wsp:rsid wsp:val=&quot;009F4C1A&quot;/&gt;&lt;wsp:rsid wsp:val=&quot;009F75E7&quot;/&gt;&lt;wsp:rsid wsp:val=&quot;00A02C14&quot;/&gt;&lt;wsp:rsid wsp:val=&quot;00A0360D&quot;/&gt;&lt;wsp:rsid wsp:val=&quot;00A03D52&quot;/&gt;&lt;wsp:rsid wsp:val=&quot;00A1333D&quot;/&gt;&lt;wsp:rsid wsp:val=&quot;00A13CBD&quot;/&gt;&lt;wsp:rsid wsp:val=&quot;00A13DCF&quot;/&gt;&lt;wsp:rsid wsp:val=&quot;00A14EE6&quot;/&gt;&lt;wsp:rsid wsp:val=&quot;00A16570&quot;/&gt;&lt;wsp:rsid wsp:val=&quot;00A1775A&quot;/&gt;&lt;wsp:rsid wsp:val=&quot;00A17CA1&quot;/&gt;&lt;wsp:rsid wsp:val=&quot;00A22398&quot;/&gt;&lt;wsp:rsid wsp:val=&quot;00A223CF&quot;/&gt;&lt;wsp:rsid wsp:val=&quot;00A23E72&quot;/&gt;&lt;wsp:rsid wsp:val=&quot;00A254FB&quot;/&gt;&lt;wsp:rsid wsp:val=&quot;00A276F0&quot;/&gt;&lt;wsp:rsid wsp:val=&quot;00A33AC6&quot;/&gt;&lt;wsp:rsid wsp:val=&quot;00A35BF6&quot;/&gt;&lt;wsp:rsid wsp:val=&quot;00A37ACD&quot;/&gt;&lt;wsp:rsid wsp:val=&quot;00A47CAA&quot;/&gt;&lt;wsp:rsid wsp:val=&quot;00A512F5&quot;/&gt;&lt;wsp:rsid wsp:val=&quot;00A52C5C&quot;/&gt;&lt;wsp:rsid wsp:val=&quot;00A53982&quot;/&gt;&lt;wsp:rsid wsp:val=&quot;00A559EF&quot;/&gt;&lt;wsp:rsid wsp:val=&quot;00A56241&quot;/&gt;&lt;wsp:rsid wsp:val=&quot;00A617CE&quot;/&gt;&lt;wsp:rsid wsp:val=&quot;00A6353F&quot;/&gt;&lt;wsp:rsid wsp:val=&quot;00A63932&quot;/&gt;&lt;wsp:rsid wsp:val=&quot;00A63F7F&quot;/&gt;&lt;wsp:rsid wsp:val=&quot;00A65BE0&quot;/&gt;&lt;wsp:rsid wsp:val=&quot;00A70E9A&quot;/&gt;&lt;wsp:rsid wsp:val=&quot;00A71F47&quot;/&gt;&lt;wsp:rsid wsp:val=&quot;00A73CF2&quot;/&gt;&lt;wsp:rsid wsp:val=&quot;00A74EC8&quot;/&gt;&lt;wsp:rsid wsp:val=&quot;00A7746E&quot;/&gt;&lt;wsp:rsid wsp:val=&quot;00A80394&quot;/&gt;&lt;wsp:rsid wsp:val=&quot;00A80CCB&quot;/&gt;&lt;wsp:rsid wsp:val=&quot;00A86A95&quot;/&gt;&lt;wsp:rsid wsp:val=&quot;00A873CA&quot;/&gt;&lt;wsp:rsid wsp:val=&quot;00A879E6&quot;/&gt;&lt;wsp:rsid wsp:val=&quot;00A9124F&quot;/&gt;&lt;wsp:rsid wsp:val=&quot;00AA02A0&quot;/&gt;&lt;wsp:rsid wsp:val=&quot;00AA7E50&quot;/&gt;&lt;wsp:rsid wsp:val=&quot;00AB0CBD&quot;/&gt;&lt;wsp:rsid wsp:val=&quot;00AB0FA9&quot;/&gt;&lt;wsp:rsid wsp:val=&quot;00AB135D&quot;/&gt;&lt;wsp:rsid wsp:val=&quot;00AB26F8&quot;/&gt;&lt;wsp:rsid wsp:val=&quot;00AB460B&quot;/&gt;&lt;wsp:rsid wsp:val=&quot;00AB7A79&quot;/&gt;&lt;wsp:rsid wsp:val=&quot;00AC1C25&quot;/&gt;&lt;wsp:rsid wsp:val=&quot;00AC2221&quot;/&gt;&lt;wsp:rsid wsp:val=&quot;00AC3549&quot;/&gt;&lt;wsp:rsid wsp:val=&quot;00AC7EB5&quot;/&gt;&lt;wsp:rsid wsp:val=&quot;00AD429A&quot;/&gt;&lt;wsp:rsid wsp:val=&quot;00AD48E1&quot;/&gt;&lt;wsp:rsid wsp:val=&quot;00AD640A&quot;/&gt;&lt;wsp:rsid wsp:val=&quot;00AE5863&quot;/&gt;&lt;wsp:rsid wsp:val=&quot;00AE61CF&quot;/&gt;&lt;wsp:rsid wsp:val=&quot;00AF79F5&quot;/&gt;&lt;wsp:rsid wsp:val=&quot;00B045DF&quot;/&gt;&lt;wsp:rsid wsp:val=&quot;00B0535F&quot;/&gt;&lt;wsp:rsid wsp:val=&quot;00B05E26&quot;/&gt;&lt;wsp:rsid wsp:val=&quot;00B065CD&quot;/&gt;&lt;wsp:rsid wsp:val=&quot;00B07B88&quot;/&gt;&lt;wsp:rsid wsp:val=&quot;00B12A5D&quot;/&gt;&lt;wsp:rsid wsp:val=&quot;00B146B2&quot;/&gt;&lt;wsp:rsid wsp:val=&quot;00B14BE8&quot;/&gt;&lt;wsp:rsid wsp:val=&quot;00B15EDE&quot;/&gt;&lt;wsp:rsid wsp:val=&quot;00B16CAF&quot;/&gt;&lt;wsp:rsid wsp:val=&quot;00B254AB&quot;/&gt;&lt;wsp:rsid wsp:val=&quot;00B26FE9&quot;/&gt;&lt;wsp:rsid wsp:val=&quot;00B3274D&quot;/&gt;&lt;wsp:rsid wsp:val=&quot;00B34F90&quot;/&gt;&lt;wsp:rsid wsp:val=&quot;00B352DE&quot;/&gt;&lt;wsp:rsid wsp:val=&quot;00B371F0&quot;/&gt;&lt;wsp:rsid wsp:val=&quot;00B43C0C&quot;/&gt;&lt;wsp:rsid wsp:val=&quot;00B4728A&quot;/&gt;&lt;wsp:rsid wsp:val=&quot;00B5137F&quot;/&gt;&lt;wsp:rsid wsp:val=&quot;00B54D4C&quot;/&gt;&lt;wsp:rsid wsp:val=&quot;00B54E29&quot;/&gt;&lt;wsp:rsid wsp:val=&quot;00B57306&quot;/&gt;&lt;wsp:rsid wsp:val=&quot;00B61591&quot;/&gt;&lt;wsp:rsid wsp:val=&quot;00B62F4A&quot;/&gt;&lt;wsp:rsid wsp:val=&quot;00B65DA6&quot;/&gt;&lt;wsp:rsid wsp:val=&quot;00B6786B&quot;/&gt;&lt;wsp:rsid wsp:val=&quot;00B701EB&quot;/&gt;&lt;wsp:rsid wsp:val=&quot;00B76C4D&quot;/&gt;&lt;wsp:rsid wsp:val=&quot;00B810F7&quot;/&gt;&lt;wsp:rsid wsp:val=&quot;00B81516&quot;/&gt;&lt;wsp:rsid wsp:val=&quot;00B84FC2&quot;/&gt;&lt;wsp:rsid wsp:val=&quot;00B943A3&quot;/&gt;&lt;wsp:rsid wsp:val=&quot;00BA0A2F&quot;/&gt;&lt;wsp:rsid wsp:val=&quot;00BA5BBF&quot;/&gt;&lt;wsp:rsid wsp:val=&quot;00BA77CD&quot;/&gt;&lt;wsp:rsid wsp:val=&quot;00BB195C&quot;/&gt;&lt;wsp:rsid wsp:val=&quot;00BB2EFD&quot;/&gt;&lt;wsp:rsid wsp:val=&quot;00BC086A&quot;/&gt;&lt;wsp:rsid wsp:val=&quot;00BC5FDB&quot;/&gt;&lt;wsp:rsid wsp:val=&quot;00BC6706&quot;/&gt;&lt;wsp:rsid wsp:val=&quot;00BD1D29&quot;/&gt;&lt;wsp:rsid wsp:val=&quot;00BD27CD&quot;/&gt;&lt;wsp:rsid wsp:val=&quot;00BD31AB&quot;/&gt;&lt;wsp:rsid wsp:val=&quot;00BD60CA&quot;/&gt;&lt;wsp:rsid wsp:val=&quot;00BE0CAB&quot;/&gt;&lt;wsp:rsid wsp:val=&quot;00BE4898&quot;/&gt;&lt;wsp:rsid wsp:val=&quot;00BE6B03&quot;/&gt;&lt;wsp:rsid wsp:val=&quot;00BF09CB&quot;/&gt;&lt;wsp:rsid wsp:val=&quot;00BF0D7A&quot;/&gt;&lt;wsp:rsid wsp:val=&quot;00BF35F8&quot;/&gt;&lt;wsp:rsid wsp:val=&quot;00BF4A0B&quot;/&gt;&lt;wsp:rsid wsp:val=&quot;00BF7E19&quot;/&gt;&lt;wsp:rsid wsp:val=&quot;00C045FD&quot;/&gt;&lt;wsp:rsid wsp:val=&quot;00C13B04&quot;/&gt;&lt;wsp:rsid wsp:val=&quot;00C14752&quot;/&gt;&lt;wsp:rsid wsp:val=&quot;00C217D3&quot;/&gt;&lt;wsp:rsid wsp:val=&quot;00C2699E&quot;/&gt;&lt;wsp:rsid wsp:val=&quot;00C26AD8&quot;/&gt;&lt;wsp:rsid wsp:val=&quot;00C30FA8&quot;/&gt;&lt;wsp:rsid wsp:val=&quot;00C31AA7&quot;/&gt;&lt;wsp:rsid wsp:val=&quot;00C32C23&quot;/&gt;&lt;wsp:rsid wsp:val=&quot;00C35437&quot;/&gt;&lt;wsp:rsid wsp:val=&quot;00C356AD&quot;/&gt;&lt;wsp:rsid wsp:val=&quot;00C35F0E&quot;/&gt;&lt;wsp:rsid wsp:val=&quot;00C3772E&quot;/&gt;&lt;wsp:rsid wsp:val=&quot;00C408D4&quot;/&gt;&lt;wsp:rsid wsp:val=&quot;00C443C0&quot;/&gt;&lt;wsp:rsid wsp:val=&quot;00C44F92&quot;/&gt;&lt;wsp:rsid wsp:val=&quot;00C45134&quot;/&gt;&lt;wsp:rsid wsp:val=&quot;00C4540D&quot;/&gt;&lt;wsp:rsid wsp:val=&quot;00C45D31&quot;/&gt;&lt;wsp:rsid wsp:val=&quot;00C46716&quot;/&gt;&lt;wsp:rsid wsp:val=&quot;00C46D9D&quot;/&gt;&lt;wsp:rsid wsp:val=&quot;00C47D65&quot;/&gt;&lt;wsp:rsid wsp:val=&quot;00C511D7&quot;/&gt;&lt;wsp:rsid wsp:val=&quot;00C5146A&quot;/&gt;&lt;wsp:rsid wsp:val=&quot;00C55522&quot;/&gt;&lt;wsp:rsid wsp:val=&quot;00C5575B&quot;/&gt;&lt;wsp:rsid wsp:val=&quot;00C618D8&quot;/&gt;&lt;wsp:rsid wsp:val=&quot;00C625DD&quot;/&gt;&lt;wsp:rsid wsp:val=&quot;00C65DA6&quot;/&gt;&lt;wsp:rsid wsp:val=&quot;00C6689F&quot;/&gt;&lt;wsp:rsid wsp:val=&quot;00C701B8&quot;/&gt;&lt;wsp:rsid wsp:val=&quot;00C73E6F&quot;/&gt;&lt;wsp:rsid wsp:val=&quot;00C75CFD&quot;/&gt;&lt;wsp:rsid wsp:val=&quot;00C77795&quot;/&gt;&lt;wsp:rsid wsp:val=&quot;00C82BEE&quot;/&gt;&lt;wsp:rsid wsp:val=&quot;00C83376&quot;/&gt;&lt;wsp:rsid wsp:val=&quot;00C83DA1&quot;/&gt;&lt;wsp:rsid wsp:val=&quot;00C84C40&quot;/&gt;&lt;wsp:rsid wsp:val=&quot;00C8539D&quot;/&gt;&lt;wsp:rsid wsp:val=&quot;00C8542C&quot;/&gt;&lt;wsp:rsid wsp:val=&quot;00C85713&quot;/&gt;&lt;wsp:rsid wsp:val=&quot;00C86C10&quot;/&gt;&lt;wsp:rsid wsp:val=&quot;00C86ECE&quot;/&gt;&lt;wsp:rsid wsp:val=&quot;00C872BE&quot;/&gt;&lt;wsp:rsid wsp:val=&quot;00C904A6&quot;/&gt;&lt;wsp:rsid wsp:val=&quot;00C908E5&quot;/&gt;&lt;wsp:rsid wsp:val=&quot;00C91789&quot;/&gt;&lt;wsp:rsid wsp:val=&quot;00C971E0&quot;/&gt;&lt;wsp:rsid wsp:val=&quot;00CA1797&quot;/&gt;&lt;wsp:rsid wsp:val=&quot;00CA5411&quot;/&gt;&lt;wsp:rsid wsp:val=&quot;00CB1DB3&quot;/&gt;&lt;wsp:rsid wsp:val=&quot;00CB2B88&quot;/&gt;&lt;wsp:rsid wsp:val=&quot;00CB67EE&quot;/&gt;&lt;wsp:rsid wsp:val=&quot;00CC2ADF&quot;/&gt;&lt;wsp:rsid wsp:val=&quot;00CD238A&quot;/&gt;&lt;wsp:rsid wsp:val=&quot;00CD4133&quot;/&gt;&lt;wsp:rsid wsp:val=&quot;00CD45F5&quot;/&gt;&lt;wsp:rsid wsp:val=&quot;00CD6849&quot;/&gt;&lt;wsp:rsid wsp:val=&quot;00CD738C&quot;/&gt;&lt;wsp:rsid wsp:val=&quot;00CE1417&quot;/&gt;&lt;wsp:rsid wsp:val=&quot;00CE272C&quot;/&gt;&lt;wsp:rsid wsp:val=&quot;00CE3E2A&quot;/&gt;&lt;wsp:rsid wsp:val=&quot;00CE56A9&quot;/&gt;&lt;wsp:rsid wsp:val=&quot;00CE67FB&quot;/&gt;&lt;wsp:rsid wsp:val=&quot;00CE6F3C&quot;/&gt;&lt;wsp:rsid wsp:val=&quot;00CE74E0&quot;/&gt;&lt;wsp:rsid wsp:val=&quot;00CE7CFD&quot;/&gt;&lt;wsp:rsid wsp:val=&quot;00CF1BD3&quot;/&gt;&lt;wsp:rsid wsp:val=&quot;00CF1CD9&quot;/&gt;&lt;wsp:rsid wsp:val=&quot;00CF1E19&quot;/&gt;&lt;wsp:rsid wsp:val=&quot;00D079DE&quot;/&gt;&lt;wsp:rsid wsp:val=&quot;00D11124&quot;/&gt;&lt;wsp:rsid wsp:val=&quot;00D1295B&quot;/&gt;&lt;wsp:rsid wsp:val=&quot;00D13877&quot;/&gt;&lt;wsp:rsid wsp:val=&quot;00D17894&quot;/&gt;&lt;wsp:rsid wsp:val=&quot;00D17BFD&quot;/&gt;&lt;wsp:rsid wsp:val=&quot;00D17D5C&quot;/&gt;&lt;wsp:rsid wsp:val=&quot;00D20B19&quot;/&gt;&lt;wsp:rsid wsp:val=&quot;00D232E8&quot;/&gt;&lt;wsp:rsid wsp:val=&quot;00D26F86&quot;/&gt;&lt;wsp:rsid wsp:val=&quot;00D30E2A&quot;/&gt;&lt;wsp:rsid wsp:val=&quot;00D36DF1&quot;/&gt;&lt;wsp:rsid wsp:val=&quot;00D379BA&quot;/&gt;&lt;wsp:rsid wsp:val=&quot;00D42A04&quot;/&gt;&lt;wsp:rsid wsp:val=&quot;00D46D8B&quot;/&gt;&lt;wsp:rsid wsp:val=&quot;00D4758F&quot;/&gt;&lt;wsp:rsid wsp:val=&quot;00D47A65&quot;/&gt;&lt;wsp:rsid wsp:val=&quot;00D510A9&quot;/&gt;&lt;wsp:rsid wsp:val=&quot;00D526AE&quot;/&gt;&lt;wsp:rsid wsp:val=&quot;00D52C1F&quot;/&gt;&lt;wsp:rsid wsp:val=&quot;00D56608&quot;/&gt;&lt;wsp:rsid wsp:val=&quot;00D60B17&quot;/&gt;&lt;wsp:rsid wsp:val=&quot;00D64D05&quot;/&gt;&lt;wsp:rsid wsp:val=&quot;00D64ED5&quot;/&gt;&lt;wsp:rsid wsp:val=&quot;00D656C4&quot;/&gt;&lt;wsp:rsid wsp:val=&quot;00D71F06&quot;/&gt;&lt;wsp:rsid wsp:val=&quot;00D72573&quot;/&gt;&lt;wsp:rsid wsp:val=&quot;00D74430&quot;/&gt;&lt;wsp:rsid wsp:val=&quot;00D7659A&quot;/&gt;&lt;wsp:rsid wsp:val=&quot;00D83B19&quot;/&gt;&lt;wsp:rsid wsp:val=&quot;00D84388&quot;/&gt;&lt;wsp:rsid wsp:val=&quot;00D85340&quot;/&gt;&lt;wsp:rsid wsp:val=&quot;00D9155B&quot;/&gt;&lt;wsp:rsid wsp:val=&quot;00D9510C&quot;/&gt;&lt;wsp:rsid wsp:val=&quot;00DA0AE1&quot;/&gt;&lt;wsp:rsid wsp:val=&quot;00DA2A16&quot;/&gt;&lt;wsp:rsid wsp:val=&quot;00DA2D3E&quot;/&gt;&lt;wsp:rsid wsp:val=&quot;00DA5B37&quot;/&gt;&lt;wsp:rsid wsp:val=&quot;00DA7DF0&quot;/&gt;&lt;wsp:rsid wsp:val=&quot;00DB2938&quot;/&gt;&lt;wsp:rsid wsp:val=&quot;00DB5806&quot;/&gt;&lt;wsp:rsid wsp:val=&quot;00DC0544&quot;/&gt;&lt;wsp:rsid wsp:val=&quot;00DC090C&quot;/&gt;&lt;wsp:rsid wsp:val=&quot;00DC4354&quot;/&gt;&lt;wsp:rsid wsp:val=&quot;00DC4AAA&quot;/&gt;&lt;wsp:rsid wsp:val=&quot;00DC4BD9&quot;/&gt;&lt;wsp:rsid wsp:val=&quot;00DC6F60&quot;/&gt;&lt;wsp:rsid wsp:val=&quot;00DD0290&quot;/&gt;&lt;wsp:rsid wsp:val=&quot;00DD5B03&quot;/&gt;&lt;wsp:rsid wsp:val=&quot;00DE1718&quot;/&gt;&lt;wsp:rsid wsp:val=&quot;00DE76C4&quot;/&gt;&lt;wsp:rsid wsp:val=&quot;00DF1102&quot;/&gt;&lt;wsp:rsid wsp:val=&quot;00DF5814&quot;/&gt;&lt;wsp:rsid wsp:val=&quot;00DF6077&quot;/&gt;&lt;wsp:rsid wsp:val=&quot;00DF7323&quot;/&gt;&lt;wsp:rsid wsp:val=&quot;00E02DEC&quot;/&gt;&lt;wsp:rsid wsp:val=&quot;00E03010&quot;/&gt;&lt;wsp:rsid wsp:val=&quot;00E0393D&quot;/&gt;&lt;wsp:rsid wsp:val=&quot;00E05053&quot;/&gt;&lt;wsp:rsid wsp:val=&quot;00E1069C&quot;/&gt;&lt;wsp:rsid wsp:val=&quot;00E10816&quot;/&gt;&lt;wsp:rsid wsp:val=&quot;00E12B1C&quot;/&gt;&lt;wsp:rsid wsp:val=&quot;00E1484E&quot;/&gt;&lt;wsp:rsid wsp:val=&quot;00E148DA&quot;/&gt;&lt;wsp:rsid wsp:val=&quot;00E14C9C&quot;/&gt;&lt;wsp:rsid wsp:val=&quot;00E22C14&quot;/&gt;&lt;wsp:rsid wsp:val=&quot;00E24714&quot;/&gt;&lt;wsp:rsid wsp:val=&quot;00E25018&quot;/&gt;&lt;wsp:rsid wsp:val=&quot;00E30589&quot;/&gt;&lt;wsp:rsid wsp:val=&quot;00E32E00&quot;/&gt;&lt;wsp:rsid wsp:val=&quot;00E32F1A&quot;/&gt;&lt;wsp:rsid wsp:val=&quot;00E33C83&quot;/&gt;&lt;wsp:rsid wsp:val=&quot;00E34989&quot;/&gt;&lt;wsp:rsid wsp:val=&quot;00E37178&quot;/&gt;&lt;wsp:rsid wsp:val=&quot;00E402F7&quot;/&gt;&lt;wsp:rsid wsp:val=&quot;00E405F4&quot;/&gt;&lt;wsp:rsid wsp:val=&quot;00E4522E&quot;/&gt;&lt;wsp:rsid wsp:val=&quot;00E45C0C&quot;/&gt;&lt;wsp:rsid wsp:val=&quot;00E64FD3&quot;/&gt;&lt;wsp:rsid wsp:val=&quot;00E65DEF&quot;/&gt;&lt;wsp:rsid wsp:val=&quot;00E65FF0&quot;/&gt;&lt;wsp:rsid wsp:val=&quot;00E705E5&quot;/&gt;&lt;wsp:rsid wsp:val=&quot;00E7256E&quot;/&gt;&lt;wsp:rsid wsp:val=&quot;00E726CE&quot;/&gt;&lt;wsp:rsid wsp:val=&quot;00E73BB9&quot;/&gt;&lt;wsp:rsid wsp:val=&quot;00E76062&quot;/&gt;&lt;wsp:rsid wsp:val=&quot;00E80924&quot;/&gt;&lt;wsp:rsid wsp:val=&quot;00E82066&quot;/&gt;&lt;wsp:rsid wsp:val=&quot;00E82240&quot;/&gt;&lt;wsp:rsid wsp:val=&quot;00E85206&quot;/&gt;&lt;wsp:rsid wsp:val=&quot;00E86C40&quot;/&gt;&lt;wsp:rsid wsp:val=&quot;00E90EE9&quot;/&gt;&lt;wsp:rsid wsp:val=&quot;00E91E56&quot;/&gt;&lt;wsp:rsid wsp:val=&quot;00E93F6E&quot;/&gt;&lt;wsp:rsid wsp:val=&quot;00E95C1B&quot;/&gt;&lt;wsp:rsid wsp:val=&quot;00EA10EB&quot;/&gt;&lt;wsp:rsid wsp:val=&quot;00EA1DE6&quot;/&gt;&lt;wsp:rsid wsp:val=&quot;00EA3639&quot;/&gt;&lt;wsp:rsid wsp:val=&quot;00EA4859&quot;/&gt;&lt;wsp:rsid wsp:val=&quot;00EA6D62&quot;/&gt;&lt;wsp:rsid wsp:val=&quot;00EA7EA6&quot;/&gt;&lt;wsp:rsid wsp:val=&quot;00EC08ED&quot;/&gt;&lt;wsp:rsid wsp:val=&quot;00EC2E62&quot;/&gt;&lt;wsp:rsid wsp:val=&quot;00EC4FDF&quot;/&gt;&lt;wsp:rsid wsp:val=&quot;00ED7E0B&quot;/&gt;&lt;wsp:rsid wsp:val=&quot;00EE000E&quot;/&gt;&lt;wsp:rsid wsp:val=&quot;00EE11C1&quot;/&gt;&lt;wsp:rsid wsp:val=&quot;00EE218F&quot;/&gt;&lt;wsp:rsid wsp:val=&quot;00EE3AB9&quot;/&gt;&lt;wsp:rsid wsp:val=&quot;00EF38F8&quot;/&gt;&lt;wsp:rsid wsp:val=&quot;00EF3A4B&quot;/&gt;&lt;wsp:rsid wsp:val=&quot;00EF64AC&quot;/&gt;&lt;wsp:rsid wsp:val=&quot;00F03512&quot;/&gt;&lt;wsp:rsid wsp:val=&quot;00F03537&quot;/&gt;&lt;wsp:rsid wsp:val=&quot;00F037C7&quot;/&gt;&lt;wsp:rsid wsp:val=&quot;00F04403&quot;/&gt;&lt;wsp:rsid wsp:val=&quot;00F06C34&quot;/&gt;&lt;wsp:rsid wsp:val=&quot;00F07C32&quot;/&gt;&lt;wsp:rsid wsp:val=&quot;00F167C5&quot;/&gt;&lt;wsp:rsid wsp:val=&quot;00F20239&quot;/&gt;&lt;wsp:rsid wsp:val=&quot;00F21259&quot;/&gt;&lt;wsp:rsid wsp:val=&quot;00F22BE6&quot;/&gt;&lt;wsp:rsid wsp:val=&quot;00F240A0&quot;/&gt;&lt;wsp:rsid wsp:val=&quot;00F25130&quot;/&gt;&lt;wsp:rsid wsp:val=&quot;00F251A4&quot;/&gt;&lt;wsp:rsid wsp:val=&quot;00F25F17&quot;/&gt;&lt;wsp:rsid wsp:val=&quot;00F27DFB&quot;/&gt;&lt;wsp:rsid wsp:val=&quot;00F27EAE&quot;/&gt;&lt;wsp:rsid wsp:val=&quot;00F34D77&quot;/&gt;&lt;wsp:rsid wsp:val=&quot;00F4625F&quot;/&gt;&lt;wsp:rsid wsp:val=&quot;00F54137&quot;/&gt;&lt;wsp:rsid wsp:val=&quot;00F60740&quot;/&gt;&lt;wsp:rsid wsp:val=&quot;00F60EDD&quot;/&gt;&lt;wsp:rsid wsp:val=&quot;00F65B80&quot;/&gt;&lt;wsp:rsid wsp:val=&quot;00F73856&quot;/&gt;&lt;wsp:rsid wsp:val=&quot;00F73B3E&quot;/&gt;&lt;wsp:rsid wsp:val=&quot;00F74A49&quot;/&gt;&lt;wsp:rsid wsp:val=&quot;00F74DDC&quot;/&gt;&lt;wsp:rsid wsp:val=&quot;00F7565F&quot;/&gt;&lt;wsp:rsid wsp:val=&quot;00F76230&quot;/&gt;&lt;wsp:rsid wsp:val=&quot;00F822C5&quot;/&gt;&lt;wsp:rsid wsp:val=&quot;00F84477&quot;/&gt;&lt;wsp:rsid wsp:val=&quot;00F866C2&quot;/&gt;&lt;wsp:rsid wsp:val=&quot;00F90B80&quot;/&gt;&lt;wsp:rsid wsp:val=&quot;00F9359C&quot;/&gt;&lt;wsp:rsid wsp:val=&quot;00F94151&quot;/&gt;&lt;wsp:rsid wsp:val=&quot;00FA319A&quot;/&gt;&lt;wsp:rsid wsp:val=&quot;00FA6FE9&quot;/&gt;&lt;wsp:rsid wsp:val=&quot;00FA751D&quot;/&gt;&lt;wsp:rsid wsp:val=&quot;00FA7F6E&quot;/&gt;&lt;wsp:rsid wsp:val=&quot;00FB01F9&quot;/&gt;&lt;wsp:rsid wsp:val=&quot;00FB104E&quot;/&gt;&lt;wsp:rsid wsp:val=&quot;00FB15D7&quot;/&gt;&lt;wsp:rsid wsp:val=&quot;00FB1C0C&quot;/&gt;&lt;wsp:rsid wsp:val=&quot;00FB412A&quot;/&gt;&lt;wsp:rsid wsp:val=&quot;00FB6D07&quot;/&gt;&lt;wsp:rsid wsp:val=&quot;00FB7E6F&quot;/&gt;&lt;wsp:rsid wsp:val=&quot;00FC02BD&quot;/&gt;&lt;wsp:rsid wsp:val=&quot;00FC1B57&quot;/&gt;&lt;wsp:rsid wsp:val=&quot;00FC3362&quot;/&gt;&lt;wsp:rsid wsp:val=&quot;00FC33CB&quot;/&gt;&lt;wsp:rsid wsp:val=&quot;00FC50F6&quot;/&gt;&lt;wsp:rsid wsp:val=&quot;00FC6D57&quot;/&gt;&lt;wsp:rsid wsp:val=&quot;00FD067A&quot;/&gt;&lt;wsp:rsid wsp:val=&quot;00FD1313&quot;/&gt;&lt;wsp:rsid wsp:val=&quot;00FD223E&quot;/&gt;&lt;wsp:rsid wsp:val=&quot;00FD4764&quot;/&gt;&lt;wsp:rsid wsp:val=&quot;00FD60BB&quot;/&gt;&lt;wsp:rsid wsp:val=&quot;00FE305A&quot;/&gt;&lt;wsp:rsid wsp:val=&quot;00FE30C8&quot;/&gt;&lt;wsp:rsid wsp:val=&quot;00FE64B5&quot;/&gt;&lt;wsp:rsid wsp:val=&quot;00FF4EF6&quot;/&gt;&lt;wsp:rsid wsp:val=&quot;00FF5605&quot;/&gt;&lt;/wsp:rsids&gt;&lt;/w:docPr&gt;&lt;w:body&gt;&lt;wx:sect&gt;&lt;w:p wsp:rsidR=&quot;00000000&quot; wsp:rsidRDefault=&quot;008E4F01&quot; wsp:rsidP=&quot;008E4F01&quot;&gt;&lt;aml:annotation aml:id=&quot;0&quot; w:type=&quot;Word.Insertion&quot; aml:author=&quot;׳×׳׳׳™׳“ 3&quot; aml:createdate=&quot;2014-05-05T10:22:00Z&quot;&gt;&lt;aml:content&gt;&lt;m:oMathPara&gt;&lt;m:oMath&gt;&lt;m:r&gt;&lt;m:rPr&gt;&lt;m:sty m:val=&quot;p&quot;/&gt;&lt;/m:rPr&gt;&lt;w:rPr&gt;&lt;w:rFonts w:ascii=&quot;Cambria Math&quot; w:h-ansi=&quot;Cambria Math&quot; w:cs=&quot;Arial&quot;/&gt;&lt;wx:font wx:val=&quot;Cambria Math&quot;/&gt;&lt;w:color w:val=&quot;auto&quot;/&gt;&lt;w:sz w:val=&quot;22&quot;/&gt;&lt;w:sz-cs w:val=&quot;22&quot;/&gt;&lt;w:lang w:fareast=&quot;EN-US&quot;/&gt;&lt;/w:rPr&gt;&lt;m:t&gt; &lt;/m:t&gt;&lt;/m:r&gt;&lt;m:f&gt;&lt;m:fPr&gt;&lt;m:ctrlPr&gt;&lt;w:rPr&gt;&lt;w:rFonts w:ascii=&quot;Cambria Math&quot; w:h-ansi=&quot;Cambria Math&quot; w:cs=&quot;Arial&quot;/&gt;&lt;wx:font wx:val=&quot;Cambria Math&quot;/&gt;&lt;w:color w:val=&quot;auto&quot;/&gt;&lt;w:sz w:val=&quot;22&quot;/&gt;&lt;w:sz-cs w:val=&quot;22&quot;/&gt;&lt;w:lang w:fareast=&quot;EN-US&quot;/&gt;&lt;/w:rPr&gt;&lt;/m:ctrlPr&gt;&lt;/m:fPr&gt;&lt;m:num&gt;&lt;m:r&gt;&lt;m:rPr&gt;&lt;m:sty m:val=&quot;p&quot;/&gt;&lt;/m:rPr&gt;&lt;w:rPr&gt;&lt;w:rFonts w:ascii=&quot;Cambria Math&quot; w:h-ansi=&quot;Cambria Math&quot; w:cs=&quot;Arial&quot;/&gt;&lt;wx:font wx:val=&quot;Arial&quot;/&gt;&lt;w:color w:val=&quot;auto&quot;/&gt;&lt;w:sz w:val=&quot;22&quot;/&gt;&lt;w:sz-cs w:val=&quot;22&quot;/&gt;&lt;w:rtl/&gt;&lt;w:lang w:fareast=&quot;EN-US&quot;/&gt;&lt;/w:rPr&gt;&lt;m:t&gt;105&lt;/m:t&gt;&lt;/m:r&gt;&lt;m:ctrlPr&gt;&lt;w:rPr&gt;&lt;w:rFonts w:ascii=&quot;Cambria Math&quot; w:h-ansi=&quot;Cambria Math&quot; w:cs=&quot;Arial&quot;/&gt;&lt;wx:font wx:val=&quot;Arial&quot;/&gt;&lt;w:color w:val=&quot;auto&quot;/&gt;&lt;w:sz w:val=&quot;22&quot;/&gt;&lt;w:sz-cs w:val=&quot;22&quot;/&gt;&lt;w:rtl/&gt;&lt;w:lang w:fareast=&quot;EN-US&quot;/&gt;&lt;/w:rPr&gt;&lt;/m:ctrlPr&gt;&lt;/m:num&gt;&lt;m:den&gt;&lt;m:r&gt;&lt;m:rPr&gt;&lt;m:sty m:val=&quot;p&quot;/&gt;&lt;/m:rPr&gt;&lt;w:rPr&gt;&lt;w:rFonts w:ascii=&quot;Cambria Math&quot; w:h-ansi=&quot;Cambria Math&quot; w:cs=&quot;Arial&quot;/&gt;&lt;wx:font wx:val=&quot;Arial&quot;/&gt;&lt;w:color w:val=&quot;auto&quot;/&gt;&lt;w:sz w:val=&quot;22&quot;/&gt;&lt;w:sz-cs w:val=&quot;22&quot;/&gt;&lt;w:rtl/&gt;&lt;w:lang w:fareast=&quot;EN-US&quot;/&gt;&lt;/w:rPr&gt;&lt;m:t&gt;103&lt;/m:t&gt;&lt;/m:r&gt;&lt;m:ctrlPr&gt;&lt;w:rPr&gt;&lt;w:rFonts w:ascii=&quot;Cambria Math&quot; w:h-ansi=&quot;Cambria Math&quot; w:cs=&quot;Arial&quot;/&gt;&lt;wx:font wx:val=&quot;Cambria Math&quot;/&gt;&lt;w:i/&gt;&lt;w:color w:val=&quot;auto&quot;/&gt;&lt;w:sz w:val=&quot;22&quot;/&gt;&lt;w:sz-cs w:val=&quot;22&quot;/&gt;&lt;w:lang w:fareast=&quot;EN-US&quot;/&gt;&lt;/w:rPr&gt;&lt;/m:ctrlPr&gt;&lt;/m:den&gt;&lt;/m:f&gt;&lt;m:r&gt;&lt;m:rPr&gt;&lt;m:sty m:val=&quot;p&quot;/&gt;&lt;/m:rPr&gt;&lt;w:rPr&gt;&lt;w:rFonts w:ascii=&quot;Cambria Math&quot; w:h-ansi=&quot;Cambria Math&quot; w:cs=&quot;Arial&quot;/&gt;&lt;wx:font wx:val=&quot;Arial&quot;/&gt;&lt;w:color w:val=&quot;auto&quot;/&gt;&lt;w:sz w:val=&quot;22&quot;/&gt;&lt;w:sz-cs w:val=&quot;22&quot;/&gt;&lt;w:rtl/&gt;&lt;w:lang w:fareast=&quot;EN-US&quot;/&gt;&lt;/w:rPr&gt;&lt;m:t&gt;=1.&lt;/m:t&gt;&lt;/m:r&gt;&lt;m:r&gt;&lt;m:rPr&gt;&lt;m:sty m:val=&quot;p&quot;/&gt;&lt;/m:rPr&gt;&lt;w:rPr&gt;&lt;w:rFonts w:ascii=&quot;Cambria Math&quot; w:h-ansi=&quot;Cambria Math&quot; w:cs=&quot;Arial&quot;/&gt;&lt;wx:font wx:val=&quot;Arial&quot;/&gt;&lt;w:color w:val=&quot;auto&quot;/&gt;&lt;w:sz w:val=&quot;22&quot;/&gt;&lt;w:sz-cs w:val=&quot;22&quot;/&gt;&lt;w:rtl/&gt;&lt;w:lang w:fareast=&quot;EN-US&quot;/&gt;&lt;/w:rPr&gt;&lt;m:t&gt;0&lt;/m:t&gt;&lt;/m:r&gt;&lt;m:r&gt;&lt;m:rPr&gt;&lt;m:sty m:val=&quot;p&quot;/&gt;&lt;/m:rPr&gt;&lt;w:rPr&gt;&lt;w:rFonts w:ascii=&quot;Cambria Math&quot; w:h-ansi=&quot;Cambria Math&quot; w:cs=&quot;Arial&quot;/&gt;&lt;wx:font wx:val=&quot;Arial&quot;/&gt;&lt;w:color w:val=&quot;auto&quot;/&gt;&lt;w:sz w:val=&quot;22&quot;/&gt;&lt;w:sz-cs w:val=&quot;22&quot;/&gt;&lt;w:rtl/&gt;&lt;w:lang w:fareast=&quot;EN-US&quot;/&gt;&lt;/w:rPr&gt;&lt;m:t&gt;194&lt;/m:t&gt;&lt;/m:r&gt;&lt;/m:oMath&gt;&lt;/m:oMathPara&gt;&lt;/aml:content&gt;&lt;/aml:annotation&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
            <v:imagedata r:id="rId20" o:title="" chromakey="white"/>
          </v:shape>
        </w:pict>
      </w:r>
      <w:r w:rsidRPr="00C443C0">
        <w:rPr>
          <w:rFonts w:ascii="Arial" w:hAnsi="Arial" w:cs="Arial" w:hint="cs"/>
          <w:color w:val="auto"/>
          <w:sz w:val="22"/>
          <w:szCs w:val="22"/>
          <w:rtl/>
          <w:lang w:eastAsia="en-US"/>
        </w:rPr>
        <w:t xml:space="preserve"> , כלומר עלייה של </w:t>
      </w:r>
      <w:r w:rsidRPr="00C443C0">
        <w:rPr>
          <w:rFonts w:ascii="Arial" w:hAnsi="Arial" w:cs="Arial"/>
          <w:color w:val="auto"/>
          <w:sz w:val="22"/>
          <w:szCs w:val="22"/>
          <w:rtl/>
          <w:lang w:eastAsia="en-US"/>
        </w:rPr>
        <w:t>1.94%.</w:t>
      </w:r>
    </w:p>
    <w:p w14:paraId="20557296" w14:textId="77777777" w:rsidR="003550AF" w:rsidRPr="00C443C0" w:rsidRDefault="003550AF" w:rsidP="005E31B2">
      <w:pPr>
        <w:numPr>
          <w:ilvl w:val="0"/>
          <w:numId w:val="47"/>
        </w:numPr>
        <w:overflowPunct/>
        <w:autoSpaceDE/>
        <w:autoSpaceDN/>
        <w:adjustRightInd/>
        <w:spacing w:before="0" w:after="0" w:line="360" w:lineRule="auto"/>
        <w:jc w:val="left"/>
        <w:textAlignment w:val="auto"/>
        <w:rPr>
          <w:rFonts w:ascii="Arial" w:hAnsi="Arial" w:cs="Arial"/>
          <w:color w:val="auto"/>
          <w:sz w:val="22"/>
          <w:szCs w:val="22"/>
          <w:lang w:eastAsia="en-US"/>
        </w:rPr>
      </w:pPr>
      <w:r w:rsidRPr="00C443C0">
        <w:rPr>
          <w:rFonts w:ascii="Arial" w:hAnsi="Arial" w:cs="Arial" w:hint="cs"/>
          <w:color w:val="auto"/>
          <w:sz w:val="22"/>
          <w:szCs w:val="22"/>
          <w:rtl/>
          <w:lang w:eastAsia="en-US"/>
        </w:rPr>
        <w:t xml:space="preserve">כלומר, </w:t>
      </w:r>
      <w:r w:rsidRPr="00C443C0">
        <w:rPr>
          <w:rFonts w:ascii="Arial" w:hAnsi="Arial" w:cs="Arial"/>
          <w:color w:val="auto"/>
          <w:sz w:val="22"/>
          <w:szCs w:val="22"/>
          <w:rtl/>
          <w:lang w:eastAsia="en-US"/>
        </w:rPr>
        <w:t>מוצר שעלה 178 ₪ מחירו יעלה ל- 181.</w:t>
      </w:r>
      <w:r w:rsidRPr="00C443C0">
        <w:rPr>
          <w:rFonts w:ascii="Arial" w:hAnsi="Arial" w:cs="Arial" w:hint="cs"/>
          <w:color w:val="auto"/>
          <w:sz w:val="22"/>
          <w:szCs w:val="22"/>
          <w:rtl/>
          <w:lang w:eastAsia="en-US"/>
        </w:rPr>
        <w:t>45</w:t>
      </w:r>
      <w:r w:rsidRPr="00C443C0">
        <w:rPr>
          <w:rFonts w:ascii="Arial" w:hAnsi="Arial" w:cs="Arial"/>
          <w:color w:val="auto"/>
          <w:sz w:val="22"/>
          <w:szCs w:val="22"/>
          <w:rtl/>
          <w:lang w:eastAsia="en-US"/>
        </w:rPr>
        <w:t xml:space="preserve"> ₪</w:t>
      </w:r>
      <w:r w:rsidRPr="00C443C0">
        <w:rPr>
          <w:rFonts w:ascii="Arial" w:hAnsi="Arial" w:cs="Arial" w:hint="cs"/>
          <w:color w:val="auto"/>
          <w:sz w:val="22"/>
          <w:szCs w:val="22"/>
          <w:rtl/>
          <w:lang w:eastAsia="en-US"/>
        </w:rPr>
        <w:t xml:space="preserve"> (הכפלנו ב- 1.0194)</w:t>
      </w:r>
      <w:r w:rsidRPr="00C443C0">
        <w:rPr>
          <w:rFonts w:ascii="Arial" w:hAnsi="Arial" w:cs="Arial"/>
          <w:color w:val="auto"/>
          <w:sz w:val="22"/>
          <w:szCs w:val="22"/>
          <w:rtl/>
          <w:lang w:eastAsia="en-US"/>
        </w:rPr>
        <w:t>.</w:t>
      </w:r>
    </w:p>
    <w:p w14:paraId="0919B1BF" w14:textId="77777777" w:rsidR="003550AF" w:rsidRPr="00C443C0" w:rsidRDefault="003550AF" w:rsidP="005E31B2">
      <w:pPr>
        <w:numPr>
          <w:ilvl w:val="0"/>
          <w:numId w:val="47"/>
        </w:numPr>
        <w:overflowPunct/>
        <w:autoSpaceDE/>
        <w:autoSpaceDN/>
        <w:adjustRightInd/>
        <w:spacing w:before="0" w:after="0" w:line="360" w:lineRule="auto"/>
        <w:jc w:val="left"/>
        <w:textAlignment w:val="auto"/>
        <w:rPr>
          <w:rFonts w:ascii="Arial" w:hAnsi="Arial" w:cs="Arial"/>
          <w:color w:val="auto"/>
          <w:sz w:val="22"/>
          <w:szCs w:val="22"/>
          <w:rtl/>
          <w:lang w:eastAsia="en-US"/>
        </w:rPr>
      </w:pPr>
      <w:r w:rsidRPr="00C443C0">
        <w:rPr>
          <w:rFonts w:ascii="Arial" w:hAnsi="Arial" w:cs="Arial"/>
          <w:color w:val="auto"/>
          <w:sz w:val="22"/>
          <w:szCs w:val="22"/>
          <w:rtl/>
          <w:lang w:eastAsia="en-US"/>
        </w:rPr>
        <w:t xml:space="preserve">לאחר העדכון הראשון יתבצע עדכון מדי רבעון, קרי העדכון השני יתבצע ביום </w:t>
      </w:r>
      <w:r w:rsidRPr="00C443C0">
        <w:rPr>
          <w:rFonts w:ascii="Arial" w:hAnsi="Arial" w:cs="Arial" w:hint="cs"/>
          <w:color w:val="auto"/>
          <w:sz w:val="22"/>
          <w:szCs w:val="22"/>
          <w:rtl/>
          <w:lang w:eastAsia="en-US"/>
        </w:rPr>
        <w:t>15</w:t>
      </w:r>
      <w:r w:rsidRPr="00C443C0">
        <w:rPr>
          <w:rFonts w:ascii="Arial" w:hAnsi="Arial" w:cs="Arial"/>
          <w:color w:val="auto"/>
          <w:sz w:val="22"/>
          <w:szCs w:val="22"/>
          <w:rtl/>
          <w:lang w:eastAsia="en-US"/>
        </w:rPr>
        <w:t xml:space="preserve">.7.2011 וכך הלאה מדי כל רבעון. </w:t>
      </w:r>
      <w:bookmarkStart w:id="69" w:name="_נספח_ג_–"/>
      <w:bookmarkEnd w:id="69"/>
    </w:p>
    <w:bookmarkEnd w:id="65"/>
    <w:p w14:paraId="39C4AA47" w14:textId="77777777" w:rsidR="003550AF" w:rsidRPr="00867B63" w:rsidRDefault="003550AF" w:rsidP="00CB17BC">
      <w:pPr>
        <w:pStyle w:val="11"/>
        <w:numPr>
          <w:ilvl w:val="0"/>
          <w:numId w:val="1"/>
        </w:numPr>
        <w:spacing w:before="0" w:after="0"/>
        <w:rPr>
          <w:b/>
          <w:bCs/>
          <w:noProof w:val="0"/>
          <w:rtl/>
        </w:rPr>
      </w:pPr>
      <w:r w:rsidRPr="00867B63">
        <w:rPr>
          <w:b/>
          <w:bCs/>
          <w:noProof w:val="0"/>
          <w:rtl/>
        </w:rPr>
        <w:t>אופן</w:t>
      </w:r>
      <w:r>
        <w:rPr>
          <w:b/>
          <w:bCs/>
          <w:noProof w:val="0"/>
          <w:rtl/>
        </w:rPr>
        <w:t xml:space="preserve"> </w:t>
      </w:r>
      <w:r w:rsidRPr="00867B63">
        <w:rPr>
          <w:b/>
          <w:bCs/>
          <w:noProof w:val="0"/>
          <w:rtl/>
        </w:rPr>
        <w:t>התשלום</w:t>
      </w:r>
    </w:p>
    <w:p w14:paraId="48C540FB" w14:textId="5C7EC73A" w:rsidR="003550AF" w:rsidRPr="000F6D94" w:rsidRDefault="003550AF" w:rsidP="00CB17BC">
      <w:pPr>
        <w:pStyle w:val="20"/>
        <w:tabs>
          <w:tab w:val="clear" w:pos="1997"/>
          <w:tab w:val="num" w:pos="1249"/>
        </w:tabs>
        <w:spacing w:before="0" w:after="0"/>
        <w:ind w:left="1249" w:hanging="709"/>
      </w:pPr>
      <w:r w:rsidRPr="000F6D94">
        <w:rPr>
          <w:noProof w:val="0"/>
          <w:rtl/>
        </w:rPr>
        <w:t xml:space="preserve">לצורך תשלום התמורה יעביר הספק לנציג הרשות, </w:t>
      </w:r>
      <w:r w:rsidR="00320F19" w:rsidRPr="00320F19">
        <w:rPr>
          <w:rFonts w:hint="cs"/>
          <w:b/>
          <w:bCs/>
          <w:noProof w:val="0"/>
          <w:rtl/>
        </w:rPr>
        <w:t>חשבונית</w:t>
      </w:r>
      <w:r w:rsidR="00320F19">
        <w:rPr>
          <w:rFonts w:hint="cs"/>
          <w:noProof w:val="0"/>
          <w:rtl/>
        </w:rPr>
        <w:t xml:space="preserve"> </w:t>
      </w:r>
      <w:r w:rsidR="00320F19" w:rsidRPr="00320F19">
        <w:rPr>
          <w:rFonts w:hint="cs"/>
          <w:b/>
          <w:bCs/>
          <w:noProof w:val="0"/>
          <w:rtl/>
        </w:rPr>
        <w:t>המלווה</w:t>
      </w:r>
      <w:r w:rsidR="00320F19">
        <w:rPr>
          <w:rFonts w:hint="cs"/>
          <w:noProof w:val="0"/>
          <w:rtl/>
        </w:rPr>
        <w:t xml:space="preserve"> </w:t>
      </w:r>
      <w:r w:rsidR="00320F19">
        <w:rPr>
          <w:rFonts w:hint="cs"/>
          <w:b/>
          <w:bCs/>
          <w:noProof w:val="0"/>
          <w:rtl/>
        </w:rPr>
        <w:t>ב</w:t>
      </w:r>
      <w:r w:rsidRPr="000D4E68">
        <w:rPr>
          <w:rFonts w:hint="cs"/>
          <w:b/>
          <w:bCs/>
          <w:noProof w:val="0"/>
          <w:rtl/>
        </w:rPr>
        <w:t>דוח ביצוע</w:t>
      </w:r>
      <w:r>
        <w:rPr>
          <w:rFonts w:hint="cs"/>
          <w:noProof w:val="0"/>
          <w:rtl/>
        </w:rPr>
        <w:t xml:space="preserve"> בתדירות חודשית עבור </w:t>
      </w:r>
      <w:r w:rsidRPr="00144128">
        <w:rPr>
          <w:rFonts w:hint="cs"/>
          <w:rtl/>
        </w:rPr>
        <w:t xml:space="preserve">ביצוע </w:t>
      </w:r>
      <w:r>
        <w:rPr>
          <w:rFonts w:hint="cs"/>
          <w:rtl/>
        </w:rPr>
        <w:t>השירותים במהלך החודש החולף.</w:t>
      </w:r>
      <w:r w:rsidR="00FA39AA">
        <w:rPr>
          <w:rFonts w:hint="cs"/>
          <w:rtl/>
        </w:rPr>
        <w:t xml:space="preserve"> בצירוף תעודות משלוח חתומות ע"י מקבלי השירות</w:t>
      </w:r>
      <w:r w:rsidR="00320F19">
        <w:rPr>
          <w:rFonts w:hint="cs"/>
          <w:rtl/>
        </w:rPr>
        <w:t>.</w:t>
      </w:r>
      <w:r w:rsidR="008B6E6C">
        <w:rPr>
          <w:rFonts w:hint="cs"/>
          <w:rtl/>
        </w:rPr>
        <w:t xml:space="preserve"> </w:t>
      </w:r>
    </w:p>
    <w:p w14:paraId="525AB932" w14:textId="77777777" w:rsidR="003550AF" w:rsidRPr="000F6D94" w:rsidRDefault="003550AF" w:rsidP="00CB17BC">
      <w:pPr>
        <w:pStyle w:val="20"/>
        <w:tabs>
          <w:tab w:val="clear" w:pos="1997"/>
          <w:tab w:val="num" w:pos="1249"/>
        </w:tabs>
        <w:spacing w:before="0" w:after="0"/>
        <w:ind w:left="1249" w:hanging="709"/>
        <w:rPr>
          <w:noProof w:val="0"/>
          <w:rtl/>
        </w:rPr>
      </w:pPr>
      <w:r w:rsidRPr="000F6D94">
        <w:rPr>
          <w:noProof w:val="0"/>
          <w:rtl/>
        </w:rPr>
        <w:t xml:space="preserve">נציג הרשות יבדוק את </w:t>
      </w:r>
      <w:r w:rsidRPr="000F6D94">
        <w:rPr>
          <w:rFonts w:hint="cs"/>
          <w:noProof w:val="0"/>
          <w:rtl/>
        </w:rPr>
        <w:t xml:space="preserve">דוח הביצוע </w:t>
      </w:r>
      <w:r w:rsidRPr="000F6D94">
        <w:rPr>
          <w:noProof w:val="0"/>
          <w:rtl/>
        </w:rPr>
        <w:t xml:space="preserve">שיוגש על ידי הספק, ויהיה רשאי לאשר או שלא לאשר </w:t>
      </w:r>
      <w:r w:rsidRPr="000F6D94">
        <w:rPr>
          <w:rFonts w:hint="cs"/>
          <w:noProof w:val="0"/>
          <w:rtl/>
        </w:rPr>
        <w:t xml:space="preserve">את דוח הביצוע </w:t>
      </w:r>
      <w:r w:rsidRPr="000F6D94">
        <w:rPr>
          <w:noProof w:val="0"/>
          <w:rtl/>
        </w:rPr>
        <w:t xml:space="preserve">במלואו או בחלקו. לא אישר נציג הרשות את </w:t>
      </w:r>
      <w:r w:rsidRPr="000F6D94">
        <w:rPr>
          <w:rFonts w:hint="cs"/>
          <w:noProof w:val="0"/>
          <w:rtl/>
        </w:rPr>
        <w:t>דוח הביצוע</w:t>
      </w:r>
      <w:r w:rsidRPr="000F6D94">
        <w:rPr>
          <w:noProof w:val="0"/>
          <w:rtl/>
        </w:rPr>
        <w:t xml:space="preserve"> או חלקו, יחזירו לספק לצורך תיקונו.</w:t>
      </w:r>
    </w:p>
    <w:p w14:paraId="7D7F8F19" w14:textId="77777777" w:rsidR="003550AF" w:rsidRPr="000F6D94" w:rsidRDefault="003550AF" w:rsidP="00CB17BC">
      <w:pPr>
        <w:pStyle w:val="20"/>
        <w:tabs>
          <w:tab w:val="clear" w:pos="1997"/>
          <w:tab w:val="num" w:pos="1249"/>
        </w:tabs>
        <w:spacing w:before="0" w:after="0"/>
        <w:ind w:left="1249" w:hanging="709"/>
        <w:rPr>
          <w:noProof w:val="0"/>
        </w:rPr>
      </w:pPr>
      <w:r w:rsidRPr="000F6D94">
        <w:rPr>
          <w:rFonts w:hint="cs"/>
          <w:noProof w:val="0"/>
          <w:rtl/>
        </w:rPr>
        <w:t xml:space="preserve">הספק רשאי להמציא </w:t>
      </w:r>
      <w:r w:rsidRPr="000D4E68">
        <w:rPr>
          <w:rFonts w:hint="cs"/>
          <w:b/>
          <w:bCs/>
          <w:noProof w:val="0"/>
          <w:rtl/>
        </w:rPr>
        <w:t>חשבונית</w:t>
      </w:r>
      <w:r w:rsidRPr="000F6D94">
        <w:rPr>
          <w:rFonts w:hint="cs"/>
          <w:noProof w:val="0"/>
          <w:rtl/>
        </w:rPr>
        <w:t xml:space="preserve"> לרשות רק על בסיס דוח ביצוע המאושר על ידי נציג הרשות.</w:t>
      </w:r>
    </w:p>
    <w:p w14:paraId="21A1AD6B" w14:textId="77777777" w:rsidR="003550AF" w:rsidRDefault="003550AF" w:rsidP="00CB17BC">
      <w:pPr>
        <w:pStyle w:val="20"/>
        <w:tabs>
          <w:tab w:val="clear" w:pos="1997"/>
          <w:tab w:val="num" w:pos="1249"/>
        </w:tabs>
        <w:spacing w:before="0" w:after="0"/>
        <w:ind w:left="1249" w:hanging="709"/>
        <w:rPr>
          <w:noProof w:val="0"/>
        </w:rPr>
      </w:pPr>
      <w:r>
        <w:rPr>
          <w:noProof w:val="0"/>
          <w:rtl/>
        </w:rPr>
        <w:t xml:space="preserve">מהחשבון שאושר רשאית הרשות להפחית </w:t>
      </w:r>
      <w:r w:rsidRPr="005237CA">
        <w:rPr>
          <w:noProof w:val="0"/>
          <w:rtl/>
        </w:rPr>
        <w:t>כל</w:t>
      </w:r>
      <w:r>
        <w:rPr>
          <w:noProof w:val="0"/>
          <w:rtl/>
        </w:rPr>
        <w:t xml:space="preserve"> </w:t>
      </w:r>
      <w:r w:rsidRPr="005237CA">
        <w:rPr>
          <w:noProof w:val="0"/>
          <w:rtl/>
        </w:rPr>
        <w:t>סכום</w:t>
      </w:r>
      <w:r>
        <w:rPr>
          <w:noProof w:val="0"/>
          <w:rtl/>
        </w:rPr>
        <w:t xml:space="preserve"> </w:t>
      </w:r>
      <w:r w:rsidRPr="005237CA">
        <w:rPr>
          <w:noProof w:val="0"/>
          <w:rtl/>
        </w:rPr>
        <w:t>המגיע</w:t>
      </w:r>
      <w:r>
        <w:rPr>
          <w:noProof w:val="0"/>
          <w:rtl/>
        </w:rPr>
        <w:t xml:space="preserve"> לרשות </w:t>
      </w:r>
      <w:r w:rsidRPr="005237CA">
        <w:rPr>
          <w:noProof w:val="0"/>
          <w:rtl/>
        </w:rPr>
        <w:t>מה</w:t>
      </w:r>
      <w:r>
        <w:rPr>
          <w:noProof w:val="0"/>
          <w:rtl/>
        </w:rPr>
        <w:t xml:space="preserve">ספק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r w:rsidRPr="00BF33D5">
        <w:rPr>
          <w:noProof w:val="0"/>
          <w:rtl/>
        </w:rPr>
        <w:t>.</w:t>
      </w:r>
    </w:p>
    <w:p w14:paraId="528694BF" w14:textId="77777777" w:rsidR="003550AF" w:rsidRPr="00E94746" w:rsidRDefault="00F0006A" w:rsidP="00CB17BC">
      <w:pPr>
        <w:pStyle w:val="20"/>
        <w:tabs>
          <w:tab w:val="clear" w:pos="1997"/>
          <w:tab w:val="num" w:pos="1249"/>
        </w:tabs>
        <w:spacing w:before="0" w:after="0"/>
        <w:ind w:left="1249" w:hanging="709"/>
        <w:rPr>
          <w:noProof w:val="0"/>
          <w:rtl/>
        </w:rPr>
      </w:pPr>
      <w:r>
        <w:rPr>
          <w:rtl/>
        </w:rPr>
        <w:t xml:space="preserve">לאחר אישור החשבון, תשולם </w:t>
      </w:r>
      <w:r w:rsidRPr="003B4ACA">
        <w:rPr>
          <w:rtl/>
        </w:rPr>
        <w:t xml:space="preserve">התמורה לספק בהתאם </w:t>
      </w:r>
      <w:r>
        <w:rPr>
          <w:rtl/>
        </w:rPr>
        <w:t xml:space="preserve">למועד הגשת </w:t>
      </w:r>
      <w:r>
        <w:rPr>
          <w:rFonts w:hint="cs"/>
          <w:rtl/>
        </w:rPr>
        <w:t>חשבונית המס</w:t>
      </w:r>
      <w:r>
        <w:rPr>
          <w:rtl/>
        </w:rPr>
        <w:t xml:space="preserve"> ע"י הספק, לפי מועדי התשלום הממשלתיים </w:t>
      </w:r>
      <w:bookmarkStart w:id="70" w:name="_Ref483313735"/>
      <w:bookmarkStart w:id="71" w:name="_Ref488746728"/>
      <w:r w:rsidRPr="004C70DE">
        <w:rPr>
          <w:rtl/>
        </w:rPr>
        <w:t>ל</w:t>
      </w:r>
      <w:r w:rsidRPr="004C70DE">
        <w:rPr>
          <w:rFonts w:hint="cs"/>
          <w:rtl/>
        </w:rPr>
        <w:t xml:space="preserve">כלל </w:t>
      </w:r>
      <w:r w:rsidRPr="004C70DE">
        <w:rPr>
          <w:rtl/>
        </w:rPr>
        <w:t>ספקי הממשלה</w:t>
      </w:r>
      <w:bookmarkEnd w:id="70"/>
      <w:r>
        <w:rPr>
          <w:rFonts w:hint="cs"/>
          <w:rtl/>
        </w:rPr>
        <w:t xml:space="preserve"> (</w:t>
      </w:r>
      <w:r w:rsidRPr="004C70DE">
        <w:rPr>
          <w:rtl/>
        </w:rPr>
        <w:t>לא יאוחר מ- 45 ימים מהמועד שבו הומצא</w:t>
      </w:r>
      <w:r>
        <w:rPr>
          <w:rFonts w:hint="cs"/>
          <w:rtl/>
        </w:rPr>
        <w:t>ה</w:t>
      </w:r>
      <w:r w:rsidRPr="004C70DE">
        <w:rPr>
          <w:rtl/>
        </w:rPr>
        <w:t xml:space="preserve"> </w:t>
      </w:r>
      <w:r w:rsidRPr="004C70DE">
        <w:rPr>
          <w:rFonts w:hint="cs"/>
          <w:rtl/>
        </w:rPr>
        <w:t>החשבו</w:t>
      </w:r>
      <w:r>
        <w:rPr>
          <w:rFonts w:hint="cs"/>
          <w:rtl/>
        </w:rPr>
        <w:t>נית</w:t>
      </w:r>
      <w:r w:rsidRPr="004C70DE">
        <w:rPr>
          <w:rFonts w:hint="cs"/>
          <w:rtl/>
        </w:rPr>
        <w:t xml:space="preserve"> </w:t>
      </w:r>
      <w:r w:rsidRPr="004C70DE">
        <w:rPr>
          <w:rtl/>
        </w:rPr>
        <w:t>ל</w:t>
      </w:r>
      <w:bookmarkEnd w:id="71"/>
      <w:r>
        <w:rPr>
          <w:rFonts w:hint="cs"/>
          <w:rtl/>
        </w:rPr>
        <w:t xml:space="preserve">רשות), </w:t>
      </w:r>
      <w:r w:rsidRPr="003B4ACA">
        <w:rPr>
          <w:rtl/>
        </w:rPr>
        <w:t>ובהתאם להנחיות החשב הכללי לרכישת טובין ושירותים כפי שיהיו בתוקף מעת לעת, ובכפוף לחוק התקציב ותקנותיו.</w:t>
      </w:r>
    </w:p>
    <w:p w14:paraId="10054A0B" w14:textId="77777777" w:rsidR="003550AF" w:rsidRPr="00E94746" w:rsidRDefault="003550AF" w:rsidP="00CB17BC">
      <w:pPr>
        <w:pStyle w:val="20"/>
        <w:tabs>
          <w:tab w:val="clear" w:pos="1997"/>
          <w:tab w:val="num" w:pos="1249"/>
        </w:tabs>
        <w:spacing w:before="0" w:after="0"/>
        <w:ind w:left="1249" w:hanging="709"/>
        <w:rPr>
          <w:noProof w:val="0"/>
          <w:rtl/>
        </w:rPr>
      </w:pPr>
      <w:r w:rsidRPr="00E94746">
        <w:rPr>
          <w:noProof w:val="0"/>
          <w:rtl/>
        </w:rPr>
        <w:t>ל</w:t>
      </w:r>
      <w:r>
        <w:rPr>
          <w:noProof w:val="0"/>
          <w:rtl/>
        </w:rPr>
        <w:t>ספק לא תהיינה כל דרישה וטענה</w:t>
      </w:r>
      <w:r w:rsidRPr="00E94746">
        <w:rPr>
          <w:noProof w:val="0"/>
          <w:rtl/>
        </w:rPr>
        <w:t xml:space="preserve"> למשרד בגלל עיכובים בתשלום</w:t>
      </w:r>
      <w:r>
        <w:rPr>
          <w:noProof w:val="0"/>
          <w:rtl/>
        </w:rPr>
        <w:t xml:space="preserve"> </w:t>
      </w:r>
      <w:r w:rsidRPr="00E94746">
        <w:rPr>
          <w:noProof w:val="0"/>
          <w:rtl/>
        </w:rPr>
        <w:t xml:space="preserve">התמורה כולה או חלק הימנה, אשר נבעו מחוסר פרטים בדרישת התשלום או משדרישת התשלום או הדו"ח לא אושרו. </w:t>
      </w:r>
    </w:p>
    <w:p w14:paraId="35F635A1" w14:textId="77777777" w:rsidR="003550AF" w:rsidRPr="00E94746" w:rsidRDefault="003550AF" w:rsidP="00CB17BC">
      <w:pPr>
        <w:pStyle w:val="20"/>
        <w:tabs>
          <w:tab w:val="num" w:pos="1249"/>
        </w:tabs>
        <w:spacing w:before="0" w:after="0"/>
        <w:ind w:left="1249" w:hanging="709"/>
        <w:rPr>
          <w:noProof w:val="0"/>
          <w:rtl/>
        </w:rPr>
      </w:pPr>
      <w:r>
        <w:rPr>
          <w:noProof w:val="0"/>
          <w:rtl/>
        </w:rPr>
        <w:t>הספק</w:t>
      </w:r>
      <w:r w:rsidRPr="00E94746">
        <w:rPr>
          <w:noProof w:val="0"/>
          <w:rtl/>
        </w:rPr>
        <w:t xml:space="preserve"> מתחייב להחזיר ל</w:t>
      </w:r>
      <w:r>
        <w:rPr>
          <w:noProof w:val="0"/>
          <w:rtl/>
        </w:rPr>
        <w:t>רשות</w:t>
      </w:r>
      <w:r w:rsidRPr="00E94746">
        <w:rPr>
          <w:noProof w:val="0"/>
          <w:rtl/>
        </w:rPr>
        <w:t xml:space="preserve"> מיד כל סכום עודף שקיבל מה</w:t>
      </w:r>
      <w:r>
        <w:rPr>
          <w:noProof w:val="0"/>
          <w:rtl/>
        </w:rPr>
        <w:t>רשות</w:t>
      </w:r>
      <w:r w:rsidRPr="00E94746">
        <w:rPr>
          <w:noProof w:val="0"/>
          <w:rtl/>
        </w:rPr>
        <w:t xml:space="preserve">. </w:t>
      </w:r>
    </w:p>
    <w:p w14:paraId="41742CB7" w14:textId="77777777" w:rsidR="003550AF" w:rsidRDefault="003550AF" w:rsidP="00CB17BC">
      <w:pPr>
        <w:pStyle w:val="20"/>
        <w:tabs>
          <w:tab w:val="num" w:pos="1249"/>
        </w:tabs>
        <w:spacing w:before="0" w:after="0"/>
        <w:ind w:left="1249" w:hanging="709"/>
      </w:pPr>
      <w:r w:rsidRPr="00E94746">
        <w:rPr>
          <w:noProof w:val="0"/>
          <w:rtl/>
        </w:rPr>
        <w:t xml:space="preserve">למען הסר ספק מוסכם בין הצדדים כי </w:t>
      </w:r>
      <w:r>
        <w:rPr>
          <w:noProof w:val="0"/>
          <w:rtl/>
        </w:rPr>
        <w:t>הרשות</w:t>
      </w:r>
      <w:r w:rsidRPr="00E94746">
        <w:rPr>
          <w:noProof w:val="0"/>
          <w:rtl/>
        </w:rPr>
        <w:t xml:space="preserve"> לא </w:t>
      </w:r>
      <w:r>
        <w:rPr>
          <w:noProof w:val="0"/>
          <w:rtl/>
        </w:rPr>
        <w:t>ת</w:t>
      </w:r>
      <w:r w:rsidRPr="00E94746">
        <w:rPr>
          <w:noProof w:val="0"/>
          <w:rtl/>
        </w:rPr>
        <w:t>הא אחראי</w:t>
      </w:r>
      <w:r>
        <w:rPr>
          <w:noProof w:val="0"/>
          <w:rtl/>
        </w:rPr>
        <w:t>ת</w:t>
      </w:r>
      <w:r w:rsidRPr="00E94746">
        <w:rPr>
          <w:noProof w:val="0"/>
          <w:rtl/>
        </w:rPr>
        <w:t xml:space="preserve"> לכיסוי גרעון כלשהו שייגרם ל</w:t>
      </w:r>
      <w:r>
        <w:rPr>
          <w:noProof w:val="0"/>
          <w:rtl/>
        </w:rPr>
        <w:t xml:space="preserve">ספק </w:t>
      </w:r>
      <w:r w:rsidRPr="00E94746">
        <w:rPr>
          <w:noProof w:val="0"/>
          <w:rtl/>
        </w:rPr>
        <w:t xml:space="preserve">עקב מתן השירותים. </w:t>
      </w:r>
    </w:p>
    <w:p w14:paraId="20E45069" w14:textId="77777777" w:rsidR="003550AF" w:rsidRDefault="003550AF" w:rsidP="00CB17BC">
      <w:pPr>
        <w:pStyle w:val="20"/>
        <w:tabs>
          <w:tab w:val="num" w:pos="1249"/>
        </w:tabs>
        <w:spacing w:before="0" w:after="0"/>
        <w:ind w:left="1249" w:hanging="709"/>
        <w:rPr>
          <w:noProof w:val="0"/>
        </w:rPr>
      </w:pPr>
      <w:r>
        <w:rPr>
          <w:noProof w:val="0"/>
          <w:rtl/>
        </w:rPr>
        <w:t>הרשות ת</w:t>
      </w:r>
      <w:r w:rsidRPr="005237CA">
        <w:rPr>
          <w:noProof w:val="0"/>
          <w:rtl/>
        </w:rPr>
        <w:t>נכה</w:t>
      </w:r>
      <w:r>
        <w:rPr>
          <w:noProof w:val="0"/>
          <w:rtl/>
        </w:rPr>
        <w:t xml:space="preserve"> </w:t>
      </w:r>
      <w:r w:rsidRPr="005237CA">
        <w:rPr>
          <w:noProof w:val="0"/>
          <w:rtl/>
        </w:rPr>
        <w:t>במקור</w:t>
      </w:r>
      <w:r>
        <w:rPr>
          <w:noProof w:val="0"/>
          <w:rtl/>
        </w:rPr>
        <w:t xml:space="preserve"> </w:t>
      </w:r>
      <w:r w:rsidRPr="005237CA">
        <w:rPr>
          <w:noProof w:val="0"/>
          <w:rtl/>
        </w:rPr>
        <w:t>מכל</w:t>
      </w:r>
      <w:r>
        <w:rPr>
          <w:noProof w:val="0"/>
          <w:rtl/>
        </w:rPr>
        <w:t xml:space="preserve"> </w:t>
      </w:r>
      <w:r w:rsidRPr="005237CA">
        <w:rPr>
          <w:noProof w:val="0"/>
          <w:rtl/>
        </w:rPr>
        <w:t>תשלום</w:t>
      </w:r>
      <w:r>
        <w:rPr>
          <w:noProof w:val="0"/>
          <w:rtl/>
        </w:rPr>
        <w:t xml:space="preserve"> </w:t>
      </w:r>
      <w:r w:rsidRPr="005237CA">
        <w:rPr>
          <w:noProof w:val="0"/>
          <w:rtl/>
        </w:rPr>
        <w:t>שישולם</w:t>
      </w:r>
      <w:r>
        <w:rPr>
          <w:noProof w:val="0"/>
          <w:rtl/>
        </w:rPr>
        <w:t xml:space="preserve"> </w:t>
      </w:r>
      <w:r w:rsidRPr="005237CA">
        <w:rPr>
          <w:noProof w:val="0"/>
          <w:rtl/>
        </w:rPr>
        <w:t>ל</w:t>
      </w:r>
      <w:r>
        <w:rPr>
          <w:noProof w:val="0"/>
          <w:rtl/>
        </w:rPr>
        <w:t xml:space="preserve">ספק </w:t>
      </w:r>
      <w:r w:rsidRPr="005237CA">
        <w:rPr>
          <w:noProof w:val="0"/>
          <w:rtl/>
        </w:rPr>
        <w:t>את</w:t>
      </w:r>
      <w:r>
        <w:rPr>
          <w:noProof w:val="0"/>
          <w:rtl/>
        </w:rPr>
        <w:t xml:space="preserve"> </w:t>
      </w:r>
      <w:r w:rsidRPr="005237CA">
        <w:rPr>
          <w:noProof w:val="0"/>
          <w:rtl/>
        </w:rPr>
        <w:t>כל</w:t>
      </w:r>
      <w:r>
        <w:rPr>
          <w:noProof w:val="0"/>
          <w:rtl/>
        </w:rPr>
        <w:t xml:space="preserve"> </w:t>
      </w:r>
      <w:r w:rsidRPr="005237CA">
        <w:rPr>
          <w:noProof w:val="0"/>
          <w:rtl/>
        </w:rPr>
        <w:t>המיסים, ההיטלים, האגרות</w:t>
      </w:r>
      <w:r>
        <w:rPr>
          <w:noProof w:val="0"/>
          <w:rtl/>
        </w:rPr>
        <w:t xml:space="preserve"> </w:t>
      </w:r>
      <w:r w:rsidRPr="005237CA">
        <w:rPr>
          <w:noProof w:val="0"/>
          <w:rtl/>
        </w:rPr>
        <w:t>ותשלומים</w:t>
      </w:r>
      <w:r>
        <w:rPr>
          <w:noProof w:val="0"/>
          <w:rtl/>
        </w:rPr>
        <w:t xml:space="preserve"> </w:t>
      </w:r>
      <w:r w:rsidRPr="005237CA">
        <w:rPr>
          <w:noProof w:val="0"/>
          <w:rtl/>
        </w:rPr>
        <w:t>אחרים</w:t>
      </w:r>
      <w:r>
        <w:rPr>
          <w:noProof w:val="0"/>
          <w:rtl/>
        </w:rPr>
        <w:t xml:space="preserve"> </w:t>
      </w:r>
      <w:r w:rsidRPr="005237CA">
        <w:rPr>
          <w:noProof w:val="0"/>
          <w:rtl/>
        </w:rPr>
        <w:t>שחלה</w:t>
      </w:r>
      <w:r>
        <w:rPr>
          <w:noProof w:val="0"/>
          <w:rtl/>
        </w:rPr>
        <w:t xml:space="preserve"> </w:t>
      </w:r>
      <w:r w:rsidRPr="005237CA">
        <w:rPr>
          <w:noProof w:val="0"/>
          <w:rtl/>
        </w:rPr>
        <w:t>עליהם</w:t>
      </w:r>
      <w:r>
        <w:rPr>
          <w:noProof w:val="0"/>
          <w:rtl/>
        </w:rPr>
        <w:t xml:space="preserve"> </w:t>
      </w:r>
      <w:r w:rsidRPr="005237CA">
        <w:rPr>
          <w:noProof w:val="0"/>
          <w:rtl/>
        </w:rPr>
        <w:t>חובת</w:t>
      </w:r>
      <w:r>
        <w:rPr>
          <w:noProof w:val="0"/>
          <w:rtl/>
        </w:rPr>
        <w:t xml:space="preserve"> </w:t>
      </w:r>
      <w:r w:rsidRPr="005237CA">
        <w:rPr>
          <w:noProof w:val="0"/>
          <w:rtl/>
        </w:rPr>
        <w:t>ניכוי</w:t>
      </w:r>
      <w:r>
        <w:rPr>
          <w:noProof w:val="0"/>
          <w:rtl/>
        </w:rPr>
        <w:t xml:space="preserve"> </w:t>
      </w:r>
      <w:r w:rsidRPr="005237CA">
        <w:rPr>
          <w:noProof w:val="0"/>
          <w:rtl/>
        </w:rPr>
        <w:t>מס</w:t>
      </w:r>
      <w:r>
        <w:rPr>
          <w:noProof w:val="0"/>
          <w:rtl/>
        </w:rPr>
        <w:t xml:space="preserve"> </w:t>
      </w:r>
      <w:r w:rsidRPr="005237CA">
        <w:rPr>
          <w:noProof w:val="0"/>
          <w:rtl/>
        </w:rPr>
        <w:t>במקור</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 לא</w:t>
      </w:r>
      <w:r>
        <w:rPr>
          <w:noProof w:val="0"/>
          <w:rtl/>
        </w:rPr>
        <w:t xml:space="preserve"> </w:t>
      </w:r>
      <w:r w:rsidRPr="005237CA">
        <w:rPr>
          <w:noProof w:val="0"/>
          <w:rtl/>
        </w:rPr>
        <w:t>המציא</w:t>
      </w:r>
      <w:r>
        <w:rPr>
          <w:noProof w:val="0"/>
          <w:rtl/>
        </w:rPr>
        <w:t xml:space="preserve"> </w:t>
      </w:r>
      <w:r w:rsidRPr="005237CA">
        <w:rPr>
          <w:noProof w:val="0"/>
          <w:rtl/>
        </w:rPr>
        <w:t>ה</w:t>
      </w:r>
      <w:r>
        <w:rPr>
          <w:noProof w:val="0"/>
          <w:rtl/>
        </w:rPr>
        <w:t xml:space="preserve">ספק </w:t>
      </w:r>
      <w:r w:rsidRPr="005237CA">
        <w:rPr>
          <w:noProof w:val="0"/>
          <w:rtl/>
        </w:rPr>
        <w:t>א</w:t>
      </w:r>
      <w:r>
        <w:rPr>
          <w:noProof w:val="0"/>
          <w:rtl/>
        </w:rPr>
        <w:t xml:space="preserve">ישור בדבר גובה ניכוי מס במקור, תנכה הרשות </w:t>
      </w:r>
      <w:r w:rsidRPr="005237CA">
        <w:rPr>
          <w:noProof w:val="0"/>
          <w:rtl/>
        </w:rPr>
        <w:t>מהתשלומים</w:t>
      </w:r>
      <w:r>
        <w:rPr>
          <w:noProof w:val="0"/>
          <w:rtl/>
        </w:rPr>
        <w:t xml:space="preserve"> </w:t>
      </w:r>
      <w:r w:rsidRPr="005237CA">
        <w:rPr>
          <w:noProof w:val="0"/>
          <w:rtl/>
        </w:rPr>
        <w:t>ל</w:t>
      </w:r>
      <w:r>
        <w:rPr>
          <w:noProof w:val="0"/>
          <w:rtl/>
        </w:rPr>
        <w:t xml:space="preserve">ספק </w:t>
      </w:r>
      <w:r w:rsidRPr="005237CA">
        <w:rPr>
          <w:noProof w:val="0"/>
          <w:rtl/>
        </w:rPr>
        <w:t>את</w:t>
      </w:r>
      <w:r>
        <w:rPr>
          <w:noProof w:val="0"/>
          <w:rtl/>
        </w:rPr>
        <w:t xml:space="preserve"> </w:t>
      </w:r>
      <w:r w:rsidRPr="005237CA">
        <w:rPr>
          <w:noProof w:val="0"/>
          <w:rtl/>
        </w:rPr>
        <w:t>הסכום</w:t>
      </w:r>
      <w:r>
        <w:rPr>
          <w:noProof w:val="0"/>
          <w:rtl/>
        </w:rPr>
        <w:t xml:space="preserve"> </w:t>
      </w:r>
      <w:proofErr w:type="spellStart"/>
      <w:r w:rsidRPr="005237CA">
        <w:rPr>
          <w:noProof w:val="0"/>
          <w:rtl/>
        </w:rPr>
        <w:t>ה</w:t>
      </w:r>
      <w:r>
        <w:rPr>
          <w:noProof w:val="0"/>
          <w:rtl/>
        </w:rPr>
        <w:t>מירבי</w:t>
      </w:r>
      <w:proofErr w:type="spellEnd"/>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כל </w:t>
      </w:r>
      <w:r w:rsidRPr="005237CA">
        <w:rPr>
          <w:noProof w:val="0"/>
          <w:rtl/>
        </w:rPr>
        <w:t>דין.</w:t>
      </w:r>
    </w:p>
    <w:p w14:paraId="71ED7D25" w14:textId="77777777" w:rsidR="00454DDD" w:rsidRDefault="003550AF" w:rsidP="00CB17BC">
      <w:pPr>
        <w:pStyle w:val="20"/>
        <w:tabs>
          <w:tab w:val="num" w:pos="1249"/>
        </w:tabs>
        <w:spacing w:before="0" w:after="0"/>
        <w:ind w:left="1249" w:hanging="709"/>
      </w:pPr>
      <w:r>
        <w:rPr>
          <w:noProof w:val="0"/>
          <w:rtl/>
        </w:rPr>
        <w:t xml:space="preserve">על אף האמור לעיל, מובהר כי </w:t>
      </w:r>
      <w:r w:rsidRPr="000631C9">
        <w:rPr>
          <w:noProof w:val="0"/>
          <w:rtl/>
        </w:rPr>
        <w:t xml:space="preserve">התשלומים </w:t>
      </w:r>
      <w:r>
        <w:rPr>
          <w:noProof w:val="0"/>
          <w:rtl/>
        </w:rPr>
        <w:t xml:space="preserve">על פי חוזה זה </w:t>
      </w:r>
      <w:r w:rsidRPr="000631C9">
        <w:rPr>
          <w:noProof w:val="0"/>
          <w:rtl/>
        </w:rPr>
        <w:t>יבוצעו כמקובל במשרדי הממשלה ובהתאם להנחיות החשב הכללי לרכישת טובין ושירותים כפי שיהיו בתוקף מעת לעת, ובכפוף לחוק התקציב ותקנותיו.</w:t>
      </w:r>
    </w:p>
    <w:p w14:paraId="3EE6ECB4" w14:textId="77777777" w:rsidR="003550AF" w:rsidRPr="0003628A" w:rsidRDefault="003550AF" w:rsidP="00CB17BC">
      <w:pPr>
        <w:pStyle w:val="11"/>
        <w:numPr>
          <w:ilvl w:val="0"/>
          <w:numId w:val="1"/>
        </w:numPr>
        <w:spacing w:before="0" w:after="0"/>
        <w:rPr>
          <w:b/>
          <w:bCs/>
        </w:rPr>
      </w:pPr>
      <w:bookmarkStart w:id="72" w:name="_Ref269630931"/>
      <w:r w:rsidRPr="0003628A">
        <w:rPr>
          <w:b/>
          <w:bCs/>
          <w:noProof w:val="0"/>
          <w:rtl/>
        </w:rPr>
        <w:t>העדר</w:t>
      </w:r>
      <w:r>
        <w:rPr>
          <w:b/>
          <w:bCs/>
          <w:noProof w:val="0"/>
          <w:rtl/>
        </w:rPr>
        <w:t xml:space="preserve"> </w:t>
      </w:r>
      <w:r w:rsidRPr="0003628A">
        <w:rPr>
          <w:b/>
          <w:bCs/>
          <w:noProof w:val="0"/>
          <w:rtl/>
        </w:rPr>
        <w:t>יחסי</w:t>
      </w:r>
      <w:r>
        <w:rPr>
          <w:b/>
          <w:bCs/>
          <w:noProof w:val="0"/>
          <w:rtl/>
        </w:rPr>
        <w:t xml:space="preserve"> </w:t>
      </w:r>
      <w:r w:rsidRPr="0003628A">
        <w:rPr>
          <w:b/>
          <w:bCs/>
          <w:noProof w:val="0"/>
          <w:rtl/>
        </w:rPr>
        <w:t>עבודה</w:t>
      </w:r>
      <w:bookmarkEnd w:id="72"/>
    </w:p>
    <w:p w14:paraId="3C137D66" w14:textId="77777777" w:rsidR="003550AF" w:rsidRPr="005237CA" w:rsidRDefault="003550AF" w:rsidP="00CB17BC">
      <w:pPr>
        <w:pStyle w:val="20"/>
        <w:tabs>
          <w:tab w:val="num" w:pos="1249"/>
        </w:tabs>
        <w:spacing w:before="0" w:after="0"/>
        <w:ind w:left="1249" w:hanging="709"/>
        <w:rPr>
          <w:noProof w:val="0"/>
        </w:rPr>
      </w:pPr>
      <w:r w:rsidRPr="005237CA">
        <w:rPr>
          <w:noProof w:val="0"/>
          <w:rtl/>
        </w:rPr>
        <w:t>מוסכם</w:t>
      </w:r>
      <w:r>
        <w:rPr>
          <w:noProof w:val="0"/>
          <w:rtl/>
        </w:rPr>
        <w:t xml:space="preserve"> </w:t>
      </w:r>
      <w:r w:rsidRPr="005237CA">
        <w:rPr>
          <w:noProof w:val="0"/>
          <w:rtl/>
        </w:rPr>
        <w:t>ומוצהר</w:t>
      </w:r>
      <w:r>
        <w:rPr>
          <w:noProof w:val="0"/>
          <w:rtl/>
        </w:rPr>
        <w:t xml:space="preserve"> </w:t>
      </w:r>
      <w:r w:rsidRPr="005237CA">
        <w:rPr>
          <w:noProof w:val="0"/>
          <w:rtl/>
        </w:rPr>
        <w:t>כי</w:t>
      </w:r>
      <w:r>
        <w:rPr>
          <w:noProof w:val="0"/>
          <w:rtl/>
        </w:rPr>
        <w:t xml:space="preserve"> </w:t>
      </w:r>
      <w:r w:rsidRPr="005237CA">
        <w:rPr>
          <w:noProof w:val="0"/>
          <w:rtl/>
        </w:rPr>
        <w:t>ה</w:t>
      </w:r>
      <w:r>
        <w:rPr>
          <w:noProof w:val="0"/>
          <w:rtl/>
        </w:rPr>
        <w:t xml:space="preserve">ספק </w:t>
      </w:r>
      <w:r w:rsidRPr="005237CA">
        <w:rPr>
          <w:noProof w:val="0"/>
          <w:rtl/>
        </w:rPr>
        <w:t>הוא</w:t>
      </w:r>
      <w:r>
        <w:rPr>
          <w:noProof w:val="0"/>
          <w:rtl/>
        </w:rPr>
        <w:t xml:space="preserve"> </w:t>
      </w:r>
      <w:r w:rsidRPr="005237CA">
        <w:rPr>
          <w:noProof w:val="0"/>
          <w:rtl/>
        </w:rPr>
        <w:t>קבלן</w:t>
      </w:r>
      <w:r>
        <w:rPr>
          <w:noProof w:val="0"/>
          <w:rtl/>
        </w:rPr>
        <w:t xml:space="preserve"> </w:t>
      </w:r>
      <w:r w:rsidRPr="005237CA">
        <w:rPr>
          <w:noProof w:val="0"/>
          <w:rtl/>
        </w:rPr>
        <w:t>עצמאי, ואין</w:t>
      </w:r>
      <w:r>
        <w:rPr>
          <w:noProof w:val="0"/>
          <w:rtl/>
        </w:rPr>
        <w:t xml:space="preserve"> </w:t>
      </w:r>
      <w:r w:rsidRPr="005237CA">
        <w:rPr>
          <w:noProof w:val="0"/>
          <w:rtl/>
        </w:rPr>
        <w:t>ולא</w:t>
      </w:r>
      <w:r>
        <w:rPr>
          <w:noProof w:val="0"/>
          <w:rtl/>
        </w:rPr>
        <w:t xml:space="preserve"> </w:t>
      </w:r>
      <w:r w:rsidRPr="005237CA">
        <w:rPr>
          <w:noProof w:val="0"/>
          <w:rtl/>
        </w:rPr>
        <w:t>יהיו</w:t>
      </w:r>
      <w:r>
        <w:rPr>
          <w:noProof w:val="0"/>
          <w:rtl/>
        </w:rPr>
        <w:t xml:space="preserve"> </w:t>
      </w:r>
      <w:r w:rsidRPr="005237CA">
        <w:rPr>
          <w:noProof w:val="0"/>
          <w:rtl/>
        </w:rPr>
        <w:t>בין</w:t>
      </w:r>
      <w:r>
        <w:rPr>
          <w:noProof w:val="0"/>
          <w:rtl/>
        </w:rPr>
        <w:t xml:space="preserve"> </w:t>
      </w:r>
      <w:r w:rsidRPr="005237CA">
        <w:rPr>
          <w:noProof w:val="0"/>
          <w:rtl/>
        </w:rPr>
        <w:t>ה</w:t>
      </w:r>
      <w:r>
        <w:rPr>
          <w:noProof w:val="0"/>
          <w:rtl/>
        </w:rPr>
        <w:t>ספק</w:t>
      </w:r>
      <w:r w:rsidRPr="005237CA">
        <w:rPr>
          <w:noProof w:val="0"/>
          <w:rtl/>
        </w:rPr>
        <w:t xml:space="preserve">, עובדיו, </w:t>
      </w:r>
      <w:proofErr w:type="spellStart"/>
      <w:r w:rsidRPr="005237CA">
        <w:rPr>
          <w:noProof w:val="0"/>
          <w:rtl/>
        </w:rPr>
        <w:t>שלוחיו</w:t>
      </w:r>
      <w:proofErr w:type="spellEnd"/>
      <w:r>
        <w:rPr>
          <w:noProof w:val="0"/>
          <w:rtl/>
        </w:rPr>
        <w:t xml:space="preserve"> </w:t>
      </w:r>
      <w:r w:rsidRPr="005237CA">
        <w:rPr>
          <w:noProof w:val="0"/>
          <w:rtl/>
        </w:rPr>
        <w:t>וכל</w:t>
      </w:r>
      <w:r>
        <w:rPr>
          <w:noProof w:val="0"/>
          <w:rtl/>
        </w:rPr>
        <w:t xml:space="preserve"> </w:t>
      </w:r>
      <w:r w:rsidRPr="005237CA">
        <w:rPr>
          <w:noProof w:val="0"/>
          <w:rtl/>
        </w:rPr>
        <w:t>הבא</w:t>
      </w:r>
      <w:r>
        <w:rPr>
          <w:noProof w:val="0"/>
          <w:rtl/>
        </w:rPr>
        <w:t xml:space="preserve"> </w:t>
      </w:r>
      <w:r w:rsidRPr="005237CA">
        <w:rPr>
          <w:noProof w:val="0"/>
          <w:rtl/>
        </w:rPr>
        <w:t>מטעמו, לבין</w:t>
      </w:r>
      <w:r>
        <w:rPr>
          <w:noProof w:val="0"/>
          <w:rtl/>
        </w:rPr>
        <w:t xml:space="preserve"> הרשות או מי מטעמה</w:t>
      </w:r>
      <w:r w:rsidRPr="005237CA">
        <w:rPr>
          <w:noProof w:val="0"/>
          <w:rtl/>
        </w:rPr>
        <w:t>, יחסי</w:t>
      </w:r>
      <w:r>
        <w:rPr>
          <w:noProof w:val="0"/>
          <w:rtl/>
        </w:rPr>
        <w:t xml:space="preserve"> </w:t>
      </w:r>
      <w:r w:rsidRPr="005237CA">
        <w:rPr>
          <w:noProof w:val="0"/>
          <w:rtl/>
        </w:rPr>
        <w:t>עובד</w:t>
      </w:r>
      <w:r>
        <w:rPr>
          <w:noProof w:val="0"/>
          <w:rtl/>
        </w:rPr>
        <w:t xml:space="preserve"> </w:t>
      </w:r>
      <w:r w:rsidRPr="005237CA">
        <w:rPr>
          <w:noProof w:val="0"/>
          <w:rtl/>
        </w:rPr>
        <w:t>ומעביד.</w:t>
      </w:r>
    </w:p>
    <w:p w14:paraId="52BE7AE2" w14:textId="77777777" w:rsidR="003550AF" w:rsidRPr="005237CA" w:rsidRDefault="003550AF" w:rsidP="00CB17BC">
      <w:pPr>
        <w:pStyle w:val="20"/>
        <w:tabs>
          <w:tab w:val="num" w:pos="1249"/>
        </w:tabs>
        <w:spacing w:before="0" w:after="0"/>
        <w:ind w:left="1249" w:hanging="709"/>
        <w:rPr>
          <w:noProof w:val="0"/>
          <w:rtl/>
        </w:rPr>
      </w:pPr>
      <w:bookmarkStart w:id="73" w:name="_Ref272150962"/>
      <w:r w:rsidRPr="005237CA">
        <w:rPr>
          <w:noProof w:val="0"/>
          <w:rtl/>
        </w:rPr>
        <w:t>היה</w:t>
      </w:r>
      <w:r>
        <w:rPr>
          <w:noProof w:val="0"/>
          <w:rtl/>
        </w:rPr>
        <w:t xml:space="preserve"> </w:t>
      </w:r>
      <w:r w:rsidRPr="005237CA">
        <w:rPr>
          <w:noProof w:val="0"/>
          <w:rtl/>
        </w:rPr>
        <w:t>ועל</w:t>
      </w:r>
      <w:r>
        <w:rPr>
          <w:noProof w:val="0"/>
          <w:rtl/>
        </w:rPr>
        <w:t xml:space="preserve"> </w:t>
      </w:r>
      <w:r w:rsidRPr="005237CA">
        <w:rPr>
          <w:noProof w:val="0"/>
          <w:rtl/>
        </w:rPr>
        <w:t>אף</w:t>
      </w:r>
      <w:r>
        <w:rPr>
          <w:noProof w:val="0"/>
          <w:rtl/>
        </w:rPr>
        <w:t xml:space="preserve"> </w:t>
      </w:r>
      <w:r w:rsidRPr="005237CA">
        <w:rPr>
          <w:noProof w:val="0"/>
          <w:rtl/>
        </w:rPr>
        <w:t>האמור</w:t>
      </w:r>
      <w:r>
        <w:rPr>
          <w:noProof w:val="0"/>
          <w:rtl/>
        </w:rPr>
        <w:t xml:space="preserve"> </w:t>
      </w:r>
      <w:r w:rsidRPr="005237CA">
        <w:rPr>
          <w:noProof w:val="0"/>
          <w:rtl/>
        </w:rPr>
        <w:t>לעיל, ייקבעו</w:t>
      </w:r>
      <w:r>
        <w:rPr>
          <w:noProof w:val="0"/>
          <w:rtl/>
        </w:rPr>
        <w:t xml:space="preserve"> </w:t>
      </w:r>
      <w:r w:rsidRPr="005237CA">
        <w:rPr>
          <w:noProof w:val="0"/>
          <w:rtl/>
        </w:rPr>
        <w:t>על</w:t>
      </w:r>
      <w:r>
        <w:rPr>
          <w:noProof w:val="0"/>
          <w:rtl/>
        </w:rPr>
        <w:t xml:space="preserve"> </w:t>
      </w:r>
      <w:r w:rsidRPr="005237CA">
        <w:rPr>
          <w:noProof w:val="0"/>
          <w:rtl/>
        </w:rPr>
        <w:t>יד</w:t>
      </w:r>
      <w:r>
        <w:rPr>
          <w:noProof w:val="0"/>
          <w:rtl/>
        </w:rPr>
        <w:t xml:space="preserve">י </w:t>
      </w:r>
      <w:r w:rsidRPr="005237CA">
        <w:rPr>
          <w:noProof w:val="0"/>
          <w:rtl/>
        </w:rPr>
        <w:t>בית</w:t>
      </w:r>
      <w:r>
        <w:rPr>
          <w:noProof w:val="0"/>
          <w:rtl/>
        </w:rPr>
        <w:t xml:space="preserve"> </w:t>
      </w:r>
      <w:r w:rsidRPr="005237CA">
        <w:rPr>
          <w:noProof w:val="0"/>
          <w:rtl/>
        </w:rPr>
        <w:t>משפט</w:t>
      </w:r>
      <w:r>
        <w:rPr>
          <w:noProof w:val="0"/>
          <w:rtl/>
        </w:rPr>
        <w:t xml:space="preserve"> </w:t>
      </w:r>
      <w:r w:rsidRPr="005237CA">
        <w:rPr>
          <w:noProof w:val="0"/>
          <w:rtl/>
        </w:rPr>
        <w:t>או</w:t>
      </w:r>
      <w:r>
        <w:rPr>
          <w:noProof w:val="0"/>
          <w:rtl/>
        </w:rPr>
        <w:t xml:space="preserve"> </w:t>
      </w:r>
      <w:r w:rsidRPr="005237CA">
        <w:rPr>
          <w:noProof w:val="0"/>
          <w:rtl/>
        </w:rPr>
        <w:t>בית</w:t>
      </w:r>
      <w:r>
        <w:rPr>
          <w:noProof w:val="0"/>
          <w:rtl/>
        </w:rPr>
        <w:t xml:space="preserve"> </w:t>
      </w:r>
      <w:r w:rsidRPr="005237CA">
        <w:rPr>
          <w:noProof w:val="0"/>
          <w:rtl/>
        </w:rPr>
        <w:t>דין</w:t>
      </w:r>
      <w:r>
        <w:rPr>
          <w:noProof w:val="0"/>
          <w:rtl/>
        </w:rPr>
        <w:t xml:space="preserve"> </w:t>
      </w:r>
      <w:r w:rsidRPr="005237CA">
        <w:rPr>
          <w:noProof w:val="0"/>
          <w:rtl/>
        </w:rPr>
        <w:t>או</w:t>
      </w:r>
      <w:r>
        <w:rPr>
          <w:noProof w:val="0"/>
          <w:rtl/>
        </w:rPr>
        <w:t xml:space="preserve"> </w:t>
      </w:r>
      <w:r w:rsidRPr="005237CA">
        <w:rPr>
          <w:noProof w:val="0"/>
          <w:rtl/>
        </w:rPr>
        <w:t>ייטענו</w:t>
      </w:r>
      <w:r>
        <w:rPr>
          <w:noProof w:val="0"/>
          <w:rtl/>
        </w:rPr>
        <w:t xml:space="preserve"> </w:t>
      </w:r>
      <w:r w:rsidRPr="005237CA">
        <w:rPr>
          <w:noProof w:val="0"/>
          <w:rtl/>
        </w:rPr>
        <w:t>יחסי</w:t>
      </w:r>
      <w:r>
        <w:rPr>
          <w:noProof w:val="0"/>
          <w:rtl/>
        </w:rPr>
        <w:t xml:space="preserve"> </w:t>
      </w:r>
      <w:r w:rsidRPr="005237CA">
        <w:rPr>
          <w:noProof w:val="0"/>
          <w:rtl/>
        </w:rPr>
        <w:t>עובד</w:t>
      </w:r>
      <w:r>
        <w:rPr>
          <w:noProof w:val="0"/>
          <w:rtl/>
        </w:rPr>
        <w:t xml:space="preserve"> ומעביד כ</w:t>
      </w:r>
      <w:r w:rsidRPr="005237CA">
        <w:rPr>
          <w:noProof w:val="0"/>
          <w:rtl/>
        </w:rPr>
        <w:t>אמור,</w:t>
      </w:r>
      <w:r>
        <w:rPr>
          <w:noProof w:val="0"/>
          <w:rtl/>
        </w:rPr>
        <w:t xml:space="preserve"> </w:t>
      </w:r>
      <w:r w:rsidRPr="005237CA">
        <w:rPr>
          <w:noProof w:val="0"/>
          <w:rtl/>
        </w:rPr>
        <w:t xml:space="preserve"> וכתוצאה</w:t>
      </w:r>
      <w:r>
        <w:rPr>
          <w:noProof w:val="0"/>
          <w:rtl/>
        </w:rPr>
        <w:t xml:space="preserve"> </w:t>
      </w:r>
      <w:r w:rsidRPr="005237CA">
        <w:rPr>
          <w:noProof w:val="0"/>
          <w:rtl/>
        </w:rPr>
        <w:t>מכך</w:t>
      </w:r>
      <w:r>
        <w:rPr>
          <w:noProof w:val="0"/>
          <w:rtl/>
        </w:rPr>
        <w:t xml:space="preserve"> </w:t>
      </w:r>
      <w:r w:rsidRPr="005237CA">
        <w:rPr>
          <w:noProof w:val="0"/>
          <w:rtl/>
        </w:rPr>
        <w:t>ייגרמו</w:t>
      </w:r>
      <w:r>
        <w:rPr>
          <w:noProof w:val="0"/>
          <w:rtl/>
        </w:rPr>
        <w:t xml:space="preserve"> לרשות או למי מטעמה </w:t>
      </w:r>
      <w:r w:rsidRPr="005237CA">
        <w:rPr>
          <w:noProof w:val="0"/>
          <w:rtl/>
        </w:rPr>
        <w:t>הוצאות</w:t>
      </w:r>
      <w:r>
        <w:rPr>
          <w:noProof w:val="0"/>
          <w:rtl/>
        </w:rPr>
        <w:t xml:space="preserve"> </w:t>
      </w:r>
      <w:r w:rsidRPr="005237CA">
        <w:rPr>
          <w:noProof w:val="0"/>
          <w:rtl/>
        </w:rPr>
        <w:t>כספיות</w:t>
      </w:r>
      <w:r>
        <w:rPr>
          <w:noProof w:val="0"/>
          <w:rtl/>
        </w:rPr>
        <w:t xml:space="preserve"> </w:t>
      </w:r>
      <w:r w:rsidRPr="005237CA">
        <w:rPr>
          <w:noProof w:val="0"/>
          <w:rtl/>
        </w:rPr>
        <w:t>או</w:t>
      </w:r>
      <w:r>
        <w:rPr>
          <w:noProof w:val="0"/>
          <w:rtl/>
        </w:rPr>
        <w:t xml:space="preserve"> </w:t>
      </w:r>
      <w:r w:rsidRPr="005237CA">
        <w:rPr>
          <w:noProof w:val="0"/>
          <w:rtl/>
        </w:rPr>
        <w:t>נזקים</w:t>
      </w:r>
      <w:r>
        <w:rPr>
          <w:noProof w:val="0"/>
          <w:rtl/>
        </w:rPr>
        <w:t xml:space="preserve"> </w:t>
      </w:r>
      <w:r w:rsidRPr="005237CA">
        <w:rPr>
          <w:noProof w:val="0"/>
          <w:rtl/>
        </w:rPr>
        <w:t>אחרים, ה</w:t>
      </w:r>
      <w:r>
        <w:rPr>
          <w:noProof w:val="0"/>
          <w:rtl/>
        </w:rPr>
        <w:t xml:space="preserve">ספק </w:t>
      </w:r>
      <w:r w:rsidRPr="005237CA">
        <w:rPr>
          <w:noProof w:val="0"/>
          <w:rtl/>
        </w:rPr>
        <w:t>ישפה</w:t>
      </w:r>
      <w:r>
        <w:rPr>
          <w:noProof w:val="0"/>
          <w:rtl/>
        </w:rPr>
        <w:t xml:space="preserve"> </w:t>
      </w:r>
      <w:r w:rsidRPr="005237CA">
        <w:rPr>
          <w:noProof w:val="0"/>
          <w:rtl/>
        </w:rPr>
        <w:t>את</w:t>
      </w:r>
      <w:r>
        <w:rPr>
          <w:noProof w:val="0"/>
          <w:rtl/>
        </w:rPr>
        <w:t xml:space="preserve"> הרשות או את מי מטעמה</w:t>
      </w:r>
      <w:r w:rsidRPr="005237CA">
        <w:rPr>
          <w:noProof w:val="0"/>
          <w:rtl/>
        </w:rPr>
        <w:t>, מיד</w:t>
      </w:r>
      <w:r>
        <w:rPr>
          <w:noProof w:val="0"/>
          <w:rtl/>
        </w:rPr>
        <w:t xml:space="preserve"> </w:t>
      </w:r>
      <w:r w:rsidRPr="005237CA">
        <w:rPr>
          <w:noProof w:val="0"/>
          <w:rtl/>
        </w:rPr>
        <w:t>עם</w:t>
      </w:r>
      <w:r>
        <w:rPr>
          <w:noProof w:val="0"/>
          <w:rtl/>
        </w:rPr>
        <w:t xml:space="preserve"> </w:t>
      </w:r>
      <w:r w:rsidRPr="005237CA">
        <w:rPr>
          <w:noProof w:val="0"/>
          <w:rtl/>
        </w:rPr>
        <w:t>דרישת</w:t>
      </w:r>
      <w:r>
        <w:rPr>
          <w:noProof w:val="0"/>
          <w:rtl/>
        </w:rPr>
        <w:t xml:space="preserve"> הרשות</w:t>
      </w:r>
      <w:r w:rsidRPr="005237CA">
        <w:rPr>
          <w:noProof w:val="0"/>
          <w:rtl/>
        </w:rPr>
        <w:t>, בגין</w:t>
      </w:r>
      <w:r>
        <w:rPr>
          <w:noProof w:val="0"/>
          <w:rtl/>
        </w:rPr>
        <w:t xml:space="preserve"> </w:t>
      </w:r>
      <w:r w:rsidRPr="005237CA">
        <w:rPr>
          <w:noProof w:val="0"/>
          <w:rtl/>
        </w:rPr>
        <w:t>כל</w:t>
      </w:r>
      <w:r>
        <w:rPr>
          <w:noProof w:val="0"/>
          <w:rtl/>
        </w:rPr>
        <w:t xml:space="preserve"> </w:t>
      </w:r>
      <w:r w:rsidRPr="005237CA">
        <w:rPr>
          <w:noProof w:val="0"/>
          <w:rtl/>
        </w:rPr>
        <w:t>הוצאה</w:t>
      </w:r>
      <w:r>
        <w:rPr>
          <w:noProof w:val="0"/>
          <w:rtl/>
        </w:rPr>
        <w:t xml:space="preserve"> </w:t>
      </w:r>
      <w:r w:rsidRPr="005237CA">
        <w:rPr>
          <w:noProof w:val="0"/>
          <w:rtl/>
        </w:rPr>
        <w:t>ונזק</w:t>
      </w:r>
      <w:r>
        <w:rPr>
          <w:noProof w:val="0"/>
          <w:rtl/>
        </w:rPr>
        <w:t xml:space="preserve"> </w:t>
      </w:r>
      <w:r w:rsidRPr="005237CA">
        <w:rPr>
          <w:noProof w:val="0"/>
          <w:rtl/>
        </w:rPr>
        <w:t>כאמור, לרבות</w:t>
      </w:r>
      <w:r>
        <w:rPr>
          <w:noProof w:val="0"/>
          <w:rtl/>
        </w:rPr>
        <w:t xml:space="preserve"> </w:t>
      </w:r>
      <w:r w:rsidRPr="005237CA">
        <w:rPr>
          <w:noProof w:val="0"/>
          <w:rtl/>
        </w:rPr>
        <w:t>הוצאות</w:t>
      </w:r>
      <w:r>
        <w:rPr>
          <w:noProof w:val="0"/>
          <w:rtl/>
        </w:rPr>
        <w:t xml:space="preserve"> </w:t>
      </w:r>
      <w:r w:rsidRPr="005237CA">
        <w:rPr>
          <w:noProof w:val="0"/>
          <w:rtl/>
        </w:rPr>
        <w:t>משפטיות</w:t>
      </w:r>
      <w:r>
        <w:rPr>
          <w:noProof w:val="0"/>
          <w:rtl/>
        </w:rPr>
        <w:t xml:space="preserve"> </w:t>
      </w:r>
      <w:r w:rsidRPr="005237CA">
        <w:rPr>
          <w:noProof w:val="0"/>
          <w:rtl/>
        </w:rPr>
        <w:t>ושכ"ט</w:t>
      </w:r>
      <w:r>
        <w:rPr>
          <w:noProof w:val="0"/>
          <w:rtl/>
        </w:rPr>
        <w:t xml:space="preserve"> </w:t>
      </w:r>
      <w:r w:rsidRPr="005237CA">
        <w:rPr>
          <w:noProof w:val="0"/>
          <w:rtl/>
        </w:rPr>
        <w:t>עו"ד.</w:t>
      </w:r>
      <w:bookmarkEnd w:id="73"/>
    </w:p>
    <w:p w14:paraId="707D1F38" w14:textId="77777777" w:rsidR="003550AF" w:rsidRDefault="003550AF" w:rsidP="00CB17BC">
      <w:pPr>
        <w:pStyle w:val="20"/>
        <w:tabs>
          <w:tab w:val="num" w:pos="1249"/>
        </w:tabs>
        <w:spacing w:before="0" w:after="0"/>
        <w:ind w:left="1249" w:hanging="709"/>
      </w:pPr>
      <w:bookmarkStart w:id="74" w:name="_Ref270436132"/>
      <w:r w:rsidRPr="005237CA">
        <w:rPr>
          <w:noProof w:val="0"/>
          <w:rtl/>
        </w:rPr>
        <w:t>ה</w:t>
      </w:r>
      <w:r>
        <w:rPr>
          <w:noProof w:val="0"/>
          <w:rtl/>
        </w:rPr>
        <w:t xml:space="preserve">ספק </w:t>
      </w:r>
      <w:r w:rsidRPr="005237CA">
        <w:rPr>
          <w:noProof w:val="0"/>
          <w:rtl/>
        </w:rPr>
        <w:t>מצהיר</w:t>
      </w:r>
      <w:r>
        <w:rPr>
          <w:noProof w:val="0"/>
          <w:rtl/>
        </w:rPr>
        <w:t xml:space="preserve"> </w:t>
      </w:r>
      <w:r w:rsidRPr="005237CA">
        <w:rPr>
          <w:noProof w:val="0"/>
          <w:rtl/>
        </w:rPr>
        <w:t>בזאת</w:t>
      </w:r>
      <w:r>
        <w:rPr>
          <w:noProof w:val="0"/>
          <w:rtl/>
        </w:rPr>
        <w:t xml:space="preserve"> </w:t>
      </w:r>
      <w:r w:rsidRPr="005237CA">
        <w:rPr>
          <w:noProof w:val="0"/>
          <w:rtl/>
        </w:rPr>
        <w:t>כי</w:t>
      </w:r>
      <w:r>
        <w:rPr>
          <w:noProof w:val="0"/>
          <w:rtl/>
        </w:rPr>
        <w:t xml:space="preserve"> </w:t>
      </w:r>
      <w:r w:rsidRPr="005237CA">
        <w:rPr>
          <w:noProof w:val="0"/>
          <w:rtl/>
        </w:rPr>
        <w:t>הוא</w:t>
      </w:r>
      <w:r>
        <w:rPr>
          <w:noProof w:val="0"/>
          <w:rtl/>
        </w:rPr>
        <w:t xml:space="preserve"> </w:t>
      </w:r>
      <w:r w:rsidRPr="005237CA">
        <w:rPr>
          <w:noProof w:val="0"/>
          <w:rtl/>
        </w:rPr>
        <w:t>האחראי</w:t>
      </w:r>
      <w:r>
        <w:rPr>
          <w:noProof w:val="0"/>
          <w:rtl/>
        </w:rPr>
        <w:t xml:space="preserve"> </w:t>
      </w:r>
      <w:r w:rsidRPr="005237CA">
        <w:rPr>
          <w:noProof w:val="0"/>
          <w:rtl/>
        </w:rPr>
        <w:t>הבלעדי</w:t>
      </w:r>
      <w:r>
        <w:rPr>
          <w:noProof w:val="0"/>
          <w:rtl/>
        </w:rPr>
        <w:t xml:space="preserve"> </w:t>
      </w:r>
      <w:r w:rsidRPr="005237CA">
        <w:rPr>
          <w:noProof w:val="0"/>
          <w:rtl/>
        </w:rPr>
        <w:t>על</w:t>
      </w:r>
      <w:r>
        <w:rPr>
          <w:noProof w:val="0"/>
          <w:rtl/>
        </w:rPr>
        <w:t xml:space="preserve"> </w:t>
      </w:r>
      <w:r w:rsidRPr="005237CA">
        <w:rPr>
          <w:noProof w:val="0"/>
          <w:rtl/>
        </w:rPr>
        <w:t>עובדיו, וכי</w:t>
      </w:r>
      <w:r>
        <w:rPr>
          <w:noProof w:val="0"/>
          <w:rtl/>
        </w:rPr>
        <w:t xml:space="preserve"> </w:t>
      </w:r>
      <w:r w:rsidRPr="005237CA">
        <w:rPr>
          <w:noProof w:val="0"/>
          <w:rtl/>
        </w:rPr>
        <w:t>הוא</w:t>
      </w:r>
      <w:r>
        <w:rPr>
          <w:noProof w:val="0"/>
          <w:rtl/>
        </w:rPr>
        <w:t xml:space="preserve"> </w:t>
      </w:r>
      <w:r w:rsidRPr="005237CA">
        <w:rPr>
          <w:noProof w:val="0"/>
          <w:rtl/>
        </w:rPr>
        <w:t>היחיד</w:t>
      </w:r>
      <w:r>
        <w:rPr>
          <w:noProof w:val="0"/>
          <w:rtl/>
        </w:rPr>
        <w:t xml:space="preserve"> </w:t>
      </w:r>
      <w:r w:rsidRPr="005237CA">
        <w:rPr>
          <w:noProof w:val="0"/>
          <w:rtl/>
        </w:rPr>
        <w:t>הנושא</w:t>
      </w:r>
      <w:r>
        <w:rPr>
          <w:noProof w:val="0"/>
          <w:rtl/>
        </w:rPr>
        <w:t xml:space="preserve"> </w:t>
      </w:r>
      <w:r w:rsidRPr="005237CA">
        <w:rPr>
          <w:noProof w:val="0"/>
          <w:rtl/>
        </w:rPr>
        <w:t>בכל</w:t>
      </w:r>
      <w:r>
        <w:rPr>
          <w:noProof w:val="0"/>
          <w:rtl/>
        </w:rPr>
        <w:t xml:space="preserve"> </w:t>
      </w:r>
      <w:r w:rsidRPr="005237CA">
        <w:rPr>
          <w:noProof w:val="0"/>
          <w:rtl/>
        </w:rPr>
        <w:t>אחריות, חבות</w:t>
      </w:r>
      <w:r>
        <w:rPr>
          <w:noProof w:val="0"/>
          <w:rtl/>
        </w:rPr>
        <w:t xml:space="preserve"> </w:t>
      </w:r>
      <w:r w:rsidRPr="005237CA">
        <w:rPr>
          <w:noProof w:val="0"/>
          <w:rtl/>
        </w:rPr>
        <w:t>או</w:t>
      </w:r>
      <w:r>
        <w:rPr>
          <w:noProof w:val="0"/>
          <w:rtl/>
        </w:rPr>
        <w:t xml:space="preserve"> </w:t>
      </w:r>
      <w:r w:rsidRPr="005237CA">
        <w:rPr>
          <w:noProof w:val="0"/>
          <w:rtl/>
        </w:rPr>
        <w:t>חוב</w:t>
      </w:r>
      <w:r>
        <w:rPr>
          <w:noProof w:val="0"/>
          <w:rtl/>
        </w:rPr>
        <w:t xml:space="preserve"> </w:t>
      </w:r>
      <w:r w:rsidRPr="005237CA">
        <w:rPr>
          <w:noProof w:val="0"/>
          <w:rtl/>
        </w:rPr>
        <w:t>שמעביד</w:t>
      </w:r>
      <w:r>
        <w:rPr>
          <w:noProof w:val="0"/>
          <w:rtl/>
        </w:rPr>
        <w:t xml:space="preserve"> </w:t>
      </w:r>
      <w:r w:rsidRPr="005237CA">
        <w:rPr>
          <w:noProof w:val="0"/>
          <w:rtl/>
        </w:rPr>
        <w:t>עשוי</w:t>
      </w:r>
      <w:r>
        <w:rPr>
          <w:noProof w:val="0"/>
          <w:rtl/>
        </w:rPr>
        <w:t xml:space="preserve"> </w:t>
      </w:r>
      <w:r w:rsidRPr="005237CA">
        <w:rPr>
          <w:noProof w:val="0"/>
          <w:rtl/>
        </w:rPr>
        <w:t>לחוב</w:t>
      </w:r>
      <w:r>
        <w:rPr>
          <w:noProof w:val="0"/>
          <w:rtl/>
        </w:rPr>
        <w:t xml:space="preserve"> </w:t>
      </w:r>
      <w:r w:rsidRPr="005237CA">
        <w:rPr>
          <w:noProof w:val="0"/>
          <w:rtl/>
        </w:rPr>
        <w:t>בהם</w:t>
      </w:r>
      <w:r>
        <w:rPr>
          <w:noProof w:val="0"/>
          <w:rtl/>
        </w:rPr>
        <w:t xml:space="preserve"> </w:t>
      </w:r>
      <w:r w:rsidRPr="005237CA">
        <w:rPr>
          <w:noProof w:val="0"/>
          <w:rtl/>
        </w:rPr>
        <w:t>כלפי</w:t>
      </w:r>
      <w:r>
        <w:rPr>
          <w:noProof w:val="0"/>
          <w:rtl/>
        </w:rPr>
        <w:t xml:space="preserve"> </w:t>
      </w:r>
      <w:r w:rsidRPr="005237CA">
        <w:rPr>
          <w:noProof w:val="0"/>
          <w:rtl/>
        </w:rPr>
        <w:t>עובדיו, לרבות</w:t>
      </w:r>
      <w:r>
        <w:rPr>
          <w:noProof w:val="0"/>
          <w:rtl/>
        </w:rPr>
        <w:t xml:space="preserve"> </w:t>
      </w:r>
      <w:r w:rsidRPr="005237CA">
        <w:rPr>
          <w:noProof w:val="0"/>
          <w:rtl/>
        </w:rPr>
        <w:t>בתשלומי</w:t>
      </w:r>
      <w:r>
        <w:rPr>
          <w:noProof w:val="0"/>
          <w:rtl/>
        </w:rPr>
        <w:t xml:space="preserve"> </w:t>
      </w:r>
      <w:r w:rsidRPr="005237CA">
        <w:rPr>
          <w:noProof w:val="0"/>
          <w:rtl/>
        </w:rPr>
        <w:t>שכר</w:t>
      </w:r>
      <w:r>
        <w:rPr>
          <w:noProof w:val="0"/>
          <w:rtl/>
        </w:rPr>
        <w:t xml:space="preserve"> </w:t>
      </w:r>
      <w:r w:rsidRPr="005237CA">
        <w:rPr>
          <w:noProof w:val="0"/>
          <w:rtl/>
        </w:rPr>
        <w:t>וזכויות</w:t>
      </w:r>
      <w:r>
        <w:rPr>
          <w:noProof w:val="0"/>
          <w:rtl/>
        </w:rPr>
        <w:t xml:space="preserve"> </w:t>
      </w:r>
      <w:r w:rsidRPr="005237CA">
        <w:rPr>
          <w:noProof w:val="0"/>
          <w:rtl/>
        </w:rPr>
        <w:t>סוציאליות</w:t>
      </w:r>
      <w:r>
        <w:rPr>
          <w:noProof w:val="0"/>
          <w:rtl/>
        </w:rPr>
        <w:t xml:space="preserve"> </w:t>
      </w:r>
      <w:r w:rsidRPr="005237CA">
        <w:rPr>
          <w:noProof w:val="0"/>
          <w:rtl/>
        </w:rPr>
        <w:t>מכל</w:t>
      </w:r>
      <w:r>
        <w:rPr>
          <w:noProof w:val="0"/>
          <w:rtl/>
        </w:rPr>
        <w:t xml:space="preserve"> </w:t>
      </w:r>
      <w:r w:rsidRPr="005237CA">
        <w:rPr>
          <w:noProof w:val="0"/>
          <w:rtl/>
        </w:rPr>
        <w:t>מין</w:t>
      </w:r>
      <w:r>
        <w:rPr>
          <w:noProof w:val="0"/>
          <w:rtl/>
        </w:rPr>
        <w:t xml:space="preserve"> </w:t>
      </w:r>
      <w:r w:rsidRPr="005237CA">
        <w:rPr>
          <w:noProof w:val="0"/>
          <w:rtl/>
        </w:rPr>
        <w:t>וסוג.</w:t>
      </w:r>
      <w:bookmarkEnd w:id="74"/>
    </w:p>
    <w:p w14:paraId="0B238F7F" w14:textId="77777777" w:rsidR="003550AF" w:rsidRPr="0003628A" w:rsidRDefault="003550AF" w:rsidP="00CB17BC">
      <w:pPr>
        <w:pStyle w:val="11"/>
        <w:numPr>
          <w:ilvl w:val="0"/>
          <w:numId w:val="1"/>
        </w:numPr>
        <w:spacing w:before="0" w:after="0"/>
        <w:rPr>
          <w:b/>
          <w:bCs/>
        </w:rPr>
      </w:pPr>
      <w:r w:rsidRPr="0003628A">
        <w:rPr>
          <w:b/>
          <w:bCs/>
          <w:noProof w:val="0"/>
          <w:rtl/>
        </w:rPr>
        <w:t>אחריות, פיצוי</w:t>
      </w:r>
      <w:r>
        <w:rPr>
          <w:b/>
          <w:bCs/>
          <w:noProof w:val="0"/>
          <w:rtl/>
        </w:rPr>
        <w:t xml:space="preserve"> </w:t>
      </w:r>
      <w:r w:rsidRPr="0003628A">
        <w:rPr>
          <w:b/>
          <w:bCs/>
          <w:noProof w:val="0"/>
          <w:rtl/>
        </w:rPr>
        <w:t>ושיפוי</w:t>
      </w:r>
    </w:p>
    <w:p w14:paraId="6E44C131" w14:textId="77777777" w:rsidR="003550AF" w:rsidRPr="005237CA" w:rsidRDefault="003550AF" w:rsidP="00CB17BC">
      <w:pPr>
        <w:pStyle w:val="20"/>
        <w:tabs>
          <w:tab w:val="num" w:pos="1249"/>
        </w:tabs>
        <w:spacing w:before="0" w:after="0"/>
        <w:ind w:left="1249" w:hanging="709"/>
        <w:rPr>
          <w:noProof w:val="0"/>
        </w:rPr>
      </w:pPr>
      <w:bookmarkStart w:id="75" w:name="_Ref338927673"/>
      <w:bookmarkStart w:id="76" w:name="_Ref339450398"/>
      <w:bookmarkStart w:id="77" w:name="_Ref269630996"/>
      <w:r w:rsidRPr="005237CA">
        <w:rPr>
          <w:noProof w:val="0"/>
          <w:rtl/>
        </w:rPr>
        <w:t>ה</w:t>
      </w:r>
      <w:r>
        <w:rPr>
          <w:noProof w:val="0"/>
          <w:rtl/>
        </w:rPr>
        <w:t xml:space="preserve">ספק </w:t>
      </w:r>
      <w:r w:rsidRPr="005237CA">
        <w:rPr>
          <w:noProof w:val="0"/>
          <w:rtl/>
        </w:rPr>
        <w:t>יהיה</w:t>
      </w:r>
      <w:r>
        <w:rPr>
          <w:noProof w:val="0"/>
          <w:rtl/>
        </w:rPr>
        <w:t xml:space="preserve"> </w:t>
      </w:r>
      <w:r w:rsidRPr="005237CA">
        <w:rPr>
          <w:noProof w:val="0"/>
          <w:rtl/>
        </w:rPr>
        <w:t>אחראי</w:t>
      </w:r>
      <w:r>
        <w:rPr>
          <w:noProof w:val="0"/>
          <w:rtl/>
        </w:rPr>
        <w:t xml:space="preserve"> </w:t>
      </w:r>
      <w:r w:rsidRPr="005237CA">
        <w:rPr>
          <w:noProof w:val="0"/>
          <w:rtl/>
        </w:rPr>
        <w:t>לכל</w:t>
      </w:r>
      <w:r>
        <w:rPr>
          <w:noProof w:val="0"/>
          <w:rtl/>
        </w:rPr>
        <w:t xml:space="preserve"> </w:t>
      </w:r>
      <w:r w:rsidRPr="005237CA">
        <w:rPr>
          <w:noProof w:val="0"/>
          <w:rtl/>
        </w:rPr>
        <w:t>פגיעה, אובדן, נזק, הוצאה</w:t>
      </w:r>
      <w:r>
        <w:rPr>
          <w:noProof w:val="0"/>
          <w:rtl/>
        </w:rPr>
        <w:t xml:space="preserve"> </w:t>
      </w:r>
      <w:r w:rsidRPr="005237CA">
        <w:rPr>
          <w:noProof w:val="0"/>
          <w:rtl/>
        </w:rPr>
        <w:t>או</w:t>
      </w:r>
      <w:r>
        <w:rPr>
          <w:noProof w:val="0"/>
          <w:rtl/>
        </w:rPr>
        <w:t xml:space="preserve"> </w:t>
      </w:r>
      <w:r w:rsidRPr="005237CA">
        <w:rPr>
          <w:noProof w:val="0"/>
          <w:rtl/>
        </w:rPr>
        <w:t>הפסד, שנגרמו</w:t>
      </w:r>
      <w:r>
        <w:rPr>
          <w:noProof w:val="0"/>
          <w:rtl/>
        </w:rPr>
        <w:t xml:space="preserve"> </w:t>
      </w:r>
      <w:r w:rsidRPr="005237CA">
        <w:rPr>
          <w:noProof w:val="0"/>
          <w:rtl/>
        </w:rPr>
        <w:t>לכל</w:t>
      </w:r>
      <w:r>
        <w:rPr>
          <w:noProof w:val="0"/>
          <w:rtl/>
        </w:rPr>
        <w:t xml:space="preserve"> </w:t>
      </w:r>
      <w:r w:rsidRPr="005237CA">
        <w:rPr>
          <w:noProof w:val="0"/>
          <w:rtl/>
        </w:rPr>
        <w:t>אדם, לרכוש</w:t>
      </w:r>
      <w:r>
        <w:rPr>
          <w:noProof w:val="0"/>
          <w:rtl/>
        </w:rPr>
        <w:t xml:space="preserve"> </w:t>
      </w:r>
      <w:r w:rsidRPr="005237CA">
        <w:rPr>
          <w:noProof w:val="0"/>
          <w:rtl/>
        </w:rPr>
        <w:t>או</w:t>
      </w:r>
      <w:r>
        <w:rPr>
          <w:noProof w:val="0"/>
          <w:rtl/>
        </w:rPr>
        <w:t xml:space="preserve"> </w:t>
      </w:r>
      <w:r w:rsidRPr="005237CA">
        <w:rPr>
          <w:noProof w:val="0"/>
          <w:rtl/>
        </w:rPr>
        <w:t xml:space="preserve">לגוף, </w:t>
      </w:r>
      <w:r>
        <w:rPr>
          <w:noProof w:val="0"/>
          <w:rtl/>
        </w:rPr>
        <w:t xml:space="preserve">באופן ישיר </w:t>
      </w:r>
      <w:r w:rsidRPr="005237CA">
        <w:rPr>
          <w:noProof w:val="0"/>
          <w:rtl/>
        </w:rPr>
        <w:t>או</w:t>
      </w:r>
      <w:r>
        <w:rPr>
          <w:noProof w:val="0"/>
          <w:rtl/>
        </w:rPr>
        <w:t xml:space="preserve"> </w:t>
      </w:r>
      <w:r w:rsidRPr="005237CA">
        <w:rPr>
          <w:noProof w:val="0"/>
          <w:rtl/>
        </w:rPr>
        <w:t>עקיף, עקב</w:t>
      </w:r>
      <w:r>
        <w:rPr>
          <w:noProof w:val="0"/>
          <w:rtl/>
        </w:rPr>
        <w:t xml:space="preserve"> </w:t>
      </w:r>
      <w:r w:rsidRPr="005237CA">
        <w:rPr>
          <w:noProof w:val="0"/>
          <w:rtl/>
        </w:rPr>
        <w:t>מעשה</w:t>
      </w:r>
      <w:r>
        <w:rPr>
          <w:noProof w:val="0"/>
          <w:rtl/>
        </w:rPr>
        <w:t xml:space="preserve"> </w:t>
      </w:r>
      <w:r w:rsidRPr="005237CA">
        <w:rPr>
          <w:noProof w:val="0"/>
          <w:rtl/>
        </w:rPr>
        <w:t>או</w:t>
      </w:r>
      <w:r>
        <w:rPr>
          <w:noProof w:val="0"/>
          <w:rtl/>
        </w:rPr>
        <w:t xml:space="preserve"> </w:t>
      </w:r>
      <w:r w:rsidRPr="005237CA">
        <w:rPr>
          <w:noProof w:val="0"/>
          <w:rtl/>
        </w:rPr>
        <w:t>מחדל</w:t>
      </w:r>
      <w:r>
        <w:rPr>
          <w:noProof w:val="0"/>
          <w:rtl/>
        </w:rPr>
        <w:t xml:space="preserve"> </w:t>
      </w:r>
      <w:r w:rsidRPr="005237CA">
        <w:rPr>
          <w:noProof w:val="0"/>
          <w:rtl/>
        </w:rPr>
        <w:t>של</w:t>
      </w:r>
      <w:r>
        <w:rPr>
          <w:noProof w:val="0"/>
          <w:rtl/>
        </w:rPr>
        <w:t xml:space="preserve"> </w:t>
      </w:r>
      <w:r w:rsidRPr="005237CA">
        <w:rPr>
          <w:noProof w:val="0"/>
          <w:rtl/>
        </w:rPr>
        <w:t>ה</w:t>
      </w:r>
      <w:r>
        <w:rPr>
          <w:noProof w:val="0"/>
          <w:rtl/>
        </w:rPr>
        <w:t xml:space="preserve">ספק </w:t>
      </w:r>
      <w:r w:rsidRPr="005237CA">
        <w:rPr>
          <w:noProof w:val="0"/>
          <w:rtl/>
        </w:rPr>
        <w:t>או</w:t>
      </w:r>
      <w:r>
        <w:rPr>
          <w:noProof w:val="0"/>
          <w:rtl/>
        </w:rPr>
        <w:t xml:space="preserve"> </w:t>
      </w:r>
      <w:r w:rsidRPr="005237CA">
        <w:rPr>
          <w:noProof w:val="0"/>
          <w:rtl/>
        </w:rPr>
        <w:t>של</w:t>
      </w:r>
      <w:r>
        <w:rPr>
          <w:noProof w:val="0"/>
          <w:rtl/>
        </w:rPr>
        <w:t xml:space="preserve"> </w:t>
      </w:r>
      <w:r w:rsidRPr="005237CA">
        <w:rPr>
          <w:noProof w:val="0"/>
          <w:rtl/>
        </w:rPr>
        <w:t>מי</w:t>
      </w:r>
      <w:r>
        <w:rPr>
          <w:noProof w:val="0"/>
          <w:rtl/>
        </w:rPr>
        <w:t xml:space="preserve"> </w:t>
      </w:r>
      <w:r w:rsidRPr="005237CA">
        <w:rPr>
          <w:noProof w:val="0"/>
          <w:rtl/>
        </w:rPr>
        <w:t xml:space="preserve">מטעמו, לרבות, עובדיו, </w:t>
      </w:r>
      <w:proofErr w:type="spellStart"/>
      <w:r w:rsidRPr="005237CA">
        <w:rPr>
          <w:noProof w:val="0"/>
          <w:rtl/>
        </w:rPr>
        <w:t>שלוחיו</w:t>
      </w:r>
      <w:proofErr w:type="spellEnd"/>
      <w:r w:rsidRPr="005237CA">
        <w:rPr>
          <w:noProof w:val="0"/>
          <w:rtl/>
        </w:rPr>
        <w:t>, מועסקיו</w:t>
      </w:r>
      <w:r>
        <w:rPr>
          <w:noProof w:val="0"/>
          <w:rtl/>
        </w:rPr>
        <w:t xml:space="preserve"> </w:t>
      </w:r>
      <w:r w:rsidRPr="005237CA">
        <w:rPr>
          <w:noProof w:val="0"/>
          <w:rtl/>
        </w:rPr>
        <w:t>או</w:t>
      </w:r>
      <w:r>
        <w:rPr>
          <w:noProof w:val="0"/>
          <w:rtl/>
        </w:rPr>
        <w:t xml:space="preserve"> </w:t>
      </w:r>
      <w:r w:rsidRPr="005237CA">
        <w:rPr>
          <w:noProof w:val="0"/>
          <w:rtl/>
        </w:rPr>
        <w:t>מי</w:t>
      </w:r>
      <w:r>
        <w:rPr>
          <w:noProof w:val="0"/>
          <w:rtl/>
        </w:rPr>
        <w:t xml:space="preserve"> </w:t>
      </w:r>
      <w:r w:rsidRPr="005237CA">
        <w:rPr>
          <w:noProof w:val="0"/>
          <w:rtl/>
        </w:rPr>
        <w:t>מטעמו,</w:t>
      </w:r>
      <w:r>
        <w:rPr>
          <w:noProof w:val="0"/>
          <w:rtl/>
        </w:rPr>
        <w:t xml:space="preserve"> </w:t>
      </w:r>
      <w:r w:rsidRPr="005237CA">
        <w:rPr>
          <w:noProof w:val="0"/>
          <w:rtl/>
        </w:rPr>
        <w:t xml:space="preserve"> במסגרת</w:t>
      </w:r>
      <w:r>
        <w:rPr>
          <w:noProof w:val="0"/>
          <w:rtl/>
        </w:rPr>
        <w:t xml:space="preserve"> </w:t>
      </w:r>
      <w:r w:rsidRPr="005237CA">
        <w:rPr>
          <w:noProof w:val="0"/>
          <w:rtl/>
        </w:rPr>
        <w:t>פעולתם</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חוזה</w:t>
      </w:r>
      <w:r>
        <w:rPr>
          <w:noProof w:val="0"/>
          <w:rtl/>
        </w:rPr>
        <w:t xml:space="preserve"> </w:t>
      </w:r>
      <w:r w:rsidRPr="005237CA">
        <w:rPr>
          <w:noProof w:val="0"/>
          <w:rtl/>
        </w:rPr>
        <w:t>זה</w:t>
      </w:r>
      <w:r>
        <w:rPr>
          <w:noProof w:val="0"/>
          <w:rtl/>
        </w:rPr>
        <w:t xml:space="preserve"> </w:t>
      </w:r>
      <w:r w:rsidRPr="005237CA">
        <w:rPr>
          <w:noProof w:val="0"/>
          <w:rtl/>
        </w:rPr>
        <w:t>או</w:t>
      </w:r>
      <w:r>
        <w:rPr>
          <w:noProof w:val="0"/>
          <w:rtl/>
        </w:rPr>
        <w:t xml:space="preserve"> </w:t>
      </w:r>
      <w:r w:rsidRPr="005237CA">
        <w:rPr>
          <w:noProof w:val="0"/>
          <w:rtl/>
        </w:rPr>
        <w:t>כתוצאה</w:t>
      </w:r>
      <w:r>
        <w:rPr>
          <w:noProof w:val="0"/>
          <w:rtl/>
        </w:rPr>
        <w:t xml:space="preserve"> </w:t>
      </w:r>
      <w:r w:rsidRPr="005237CA">
        <w:rPr>
          <w:noProof w:val="0"/>
          <w:rtl/>
        </w:rPr>
        <w:t>מהפרת</w:t>
      </w:r>
      <w:r>
        <w:rPr>
          <w:noProof w:val="0"/>
          <w:rtl/>
        </w:rPr>
        <w:t xml:space="preserve"> </w:t>
      </w:r>
      <w:r w:rsidRPr="005237CA">
        <w:rPr>
          <w:noProof w:val="0"/>
          <w:rtl/>
        </w:rPr>
        <w:t>התחייבויות</w:t>
      </w:r>
      <w:r>
        <w:rPr>
          <w:noProof w:val="0"/>
          <w:rtl/>
        </w:rPr>
        <w:t xml:space="preserve"> </w:t>
      </w:r>
      <w:r w:rsidRPr="005237CA">
        <w:rPr>
          <w:noProof w:val="0"/>
          <w:rtl/>
        </w:rPr>
        <w:t>ה</w:t>
      </w:r>
      <w:r>
        <w:rPr>
          <w:noProof w:val="0"/>
          <w:rtl/>
        </w:rPr>
        <w:t>ספק ע</w:t>
      </w:r>
      <w:r w:rsidRPr="005237CA">
        <w:rPr>
          <w:noProof w:val="0"/>
          <w:rtl/>
        </w:rPr>
        <w:t>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p>
    <w:p w14:paraId="5EB46EA2" w14:textId="77777777" w:rsidR="003550AF" w:rsidRPr="005237CA" w:rsidRDefault="003550AF" w:rsidP="00CB17BC">
      <w:pPr>
        <w:pStyle w:val="20"/>
        <w:tabs>
          <w:tab w:val="num" w:pos="1249"/>
        </w:tabs>
        <w:spacing w:before="0" w:after="0"/>
        <w:ind w:left="1249" w:hanging="709"/>
        <w:rPr>
          <w:noProof w:val="0"/>
        </w:rPr>
      </w:pPr>
      <w:bookmarkStart w:id="78" w:name="_Ref272150932"/>
      <w:r w:rsidRPr="005237CA">
        <w:rPr>
          <w:noProof w:val="0"/>
          <w:rtl/>
        </w:rPr>
        <w:t>ה</w:t>
      </w:r>
      <w:r>
        <w:rPr>
          <w:noProof w:val="0"/>
          <w:rtl/>
        </w:rPr>
        <w:t xml:space="preserve">ספק </w:t>
      </w:r>
      <w:r w:rsidRPr="005237CA">
        <w:rPr>
          <w:noProof w:val="0"/>
          <w:rtl/>
        </w:rPr>
        <w:t>יפצה</w:t>
      </w:r>
      <w:r>
        <w:rPr>
          <w:noProof w:val="0"/>
          <w:rtl/>
        </w:rPr>
        <w:t xml:space="preserve"> </w:t>
      </w:r>
      <w:r w:rsidRPr="005237CA">
        <w:rPr>
          <w:noProof w:val="0"/>
          <w:rtl/>
        </w:rPr>
        <w:t>את</w:t>
      </w:r>
      <w:r>
        <w:rPr>
          <w:noProof w:val="0"/>
          <w:rtl/>
        </w:rPr>
        <w:t xml:space="preserve"> הרשות או מי מטעמה</w:t>
      </w:r>
      <w:r w:rsidRPr="005237CA">
        <w:rPr>
          <w:noProof w:val="0"/>
          <w:rtl/>
        </w:rPr>
        <w:t xml:space="preserve">, </w:t>
      </w:r>
      <w:r>
        <w:rPr>
          <w:noProof w:val="0"/>
          <w:rtl/>
        </w:rPr>
        <w:t xml:space="preserve">מיד עם דרישה </w:t>
      </w:r>
      <w:r w:rsidRPr="005237CA">
        <w:rPr>
          <w:noProof w:val="0"/>
          <w:rtl/>
        </w:rPr>
        <w:t>ראשונה, על</w:t>
      </w:r>
      <w:r>
        <w:rPr>
          <w:noProof w:val="0"/>
          <w:rtl/>
        </w:rPr>
        <w:t xml:space="preserve"> </w:t>
      </w:r>
      <w:r w:rsidRPr="005237CA">
        <w:rPr>
          <w:noProof w:val="0"/>
          <w:rtl/>
        </w:rPr>
        <w:t>כל</w:t>
      </w:r>
      <w:r>
        <w:rPr>
          <w:noProof w:val="0"/>
          <w:rtl/>
        </w:rPr>
        <w:t xml:space="preserve"> </w:t>
      </w:r>
      <w:r w:rsidRPr="005237CA">
        <w:rPr>
          <w:noProof w:val="0"/>
          <w:rtl/>
        </w:rPr>
        <w:t>פגיעה, אובדן, נזק, הוצאה</w:t>
      </w:r>
      <w:r>
        <w:rPr>
          <w:noProof w:val="0"/>
          <w:rtl/>
        </w:rPr>
        <w:t xml:space="preserve"> </w:t>
      </w:r>
      <w:r w:rsidRPr="005237CA">
        <w:rPr>
          <w:noProof w:val="0"/>
          <w:rtl/>
        </w:rPr>
        <w:t>או</w:t>
      </w:r>
      <w:r>
        <w:rPr>
          <w:noProof w:val="0"/>
          <w:rtl/>
        </w:rPr>
        <w:t xml:space="preserve"> </w:t>
      </w:r>
      <w:r w:rsidRPr="005237CA">
        <w:rPr>
          <w:noProof w:val="0"/>
          <w:rtl/>
        </w:rPr>
        <w:t>הפסד</w:t>
      </w:r>
      <w:r>
        <w:rPr>
          <w:noProof w:val="0"/>
          <w:rtl/>
        </w:rPr>
        <w:t xml:space="preserve"> </w:t>
      </w:r>
      <w:r w:rsidRPr="005237CA">
        <w:rPr>
          <w:noProof w:val="0"/>
          <w:rtl/>
        </w:rPr>
        <w:t>שה</w:t>
      </w:r>
      <w:r>
        <w:rPr>
          <w:noProof w:val="0"/>
          <w:rtl/>
        </w:rPr>
        <w:t xml:space="preserve">ספק </w:t>
      </w:r>
      <w:r w:rsidRPr="005237CA">
        <w:rPr>
          <w:noProof w:val="0"/>
          <w:rtl/>
        </w:rPr>
        <w:t>אחראי</w:t>
      </w:r>
      <w:r>
        <w:rPr>
          <w:noProof w:val="0"/>
          <w:rtl/>
        </w:rPr>
        <w:t xml:space="preserve"> </w:t>
      </w:r>
      <w:r w:rsidRPr="005237CA">
        <w:rPr>
          <w:noProof w:val="0"/>
          <w:rtl/>
        </w:rPr>
        <w:t>להם</w:t>
      </w:r>
      <w:r>
        <w:rPr>
          <w:noProof w:val="0"/>
          <w:rtl/>
        </w:rPr>
        <w:t xml:space="preserve"> </w:t>
      </w:r>
      <w:r w:rsidRPr="005237CA">
        <w:rPr>
          <w:noProof w:val="0"/>
          <w:rtl/>
        </w:rPr>
        <w:t>כאמור, וכן</w:t>
      </w:r>
      <w:r>
        <w:rPr>
          <w:noProof w:val="0"/>
          <w:rtl/>
        </w:rPr>
        <w:t xml:space="preserve"> </w:t>
      </w:r>
      <w:r w:rsidRPr="005237CA">
        <w:rPr>
          <w:noProof w:val="0"/>
          <w:rtl/>
        </w:rPr>
        <w:t>ישפה</w:t>
      </w:r>
      <w:r>
        <w:rPr>
          <w:noProof w:val="0"/>
          <w:rtl/>
        </w:rPr>
        <w:t xml:space="preserve"> </w:t>
      </w:r>
      <w:r w:rsidRPr="005237CA">
        <w:rPr>
          <w:noProof w:val="0"/>
          <w:rtl/>
        </w:rPr>
        <w:t>את</w:t>
      </w:r>
      <w:r>
        <w:rPr>
          <w:noProof w:val="0"/>
          <w:rtl/>
        </w:rPr>
        <w:t xml:space="preserve"> הרשות או מי מטעמה</w:t>
      </w:r>
      <w:r w:rsidRPr="005237CA">
        <w:rPr>
          <w:noProof w:val="0"/>
          <w:rtl/>
        </w:rPr>
        <w:t>, מיד</w:t>
      </w:r>
      <w:r>
        <w:rPr>
          <w:noProof w:val="0"/>
          <w:rtl/>
        </w:rPr>
        <w:t xml:space="preserve"> </w:t>
      </w:r>
      <w:r w:rsidRPr="005237CA">
        <w:rPr>
          <w:noProof w:val="0"/>
          <w:rtl/>
        </w:rPr>
        <w:t>עם</w:t>
      </w:r>
      <w:r>
        <w:rPr>
          <w:noProof w:val="0"/>
          <w:rtl/>
        </w:rPr>
        <w:t xml:space="preserve"> </w:t>
      </w:r>
      <w:r w:rsidRPr="005237CA">
        <w:rPr>
          <w:noProof w:val="0"/>
          <w:rtl/>
        </w:rPr>
        <w:t>דרישה</w:t>
      </w:r>
      <w:r>
        <w:rPr>
          <w:noProof w:val="0"/>
          <w:rtl/>
        </w:rPr>
        <w:t xml:space="preserve"> </w:t>
      </w:r>
      <w:r w:rsidRPr="005237CA">
        <w:rPr>
          <w:noProof w:val="0"/>
          <w:rtl/>
        </w:rPr>
        <w:t>ראשונה, בגין</w:t>
      </w:r>
      <w:r>
        <w:rPr>
          <w:noProof w:val="0"/>
          <w:rtl/>
        </w:rPr>
        <w:t xml:space="preserve"> </w:t>
      </w:r>
      <w:r w:rsidRPr="005237CA">
        <w:rPr>
          <w:noProof w:val="0"/>
          <w:rtl/>
        </w:rPr>
        <w:t>כל</w:t>
      </w:r>
      <w:r>
        <w:rPr>
          <w:noProof w:val="0"/>
          <w:rtl/>
        </w:rPr>
        <w:t xml:space="preserve"> </w:t>
      </w:r>
      <w:r w:rsidRPr="005237CA">
        <w:rPr>
          <w:noProof w:val="0"/>
          <w:rtl/>
        </w:rPr>
        <w:t>סכום</w:t>
      </w:r>
      <w:r>
        <w:rPr>
          <w:noProof w:val="0"/>
          <w:rtl/>
        </w:rPr>
        <w:t xml:space="preserve"> </w:t>
      </w:r>
      <w:r w:rsidRPr="005237CA">
        <w:rPr>
          <w:noProof w:val="0"/>
          <w:rtl/>
        </w:rPr>
        <w:t>ששילמו</w:t>
      </w:r>
      <w:r>
        <w:rPr>
          <w:noProof w:val="0"/>
          <w:rtl/>
        </w:rPr>
        <w:t xml:space="preserve"> </w:t>
      </w:r>
      <w:r w:rsidRPr="005237CA">
        <w:rPr>
          <w:noProof w:val="0"/>
          <w:rtl/>
        </w:rPr>
        <w:t>או</w:t>
      </w:r>
      <w:r>
        <w:rPr>
          <w:noProof w:val="0"/>
          <w:rtl/>
        </w:rPr>
        <w:t xml:space="preserve"> </w:t>
      </w:r>
      <w:r w:rsidRPr="005237CA">
        <w:rPr>
          <w:noProof w:val="0"/>
          <w:rtl/>
        </w:rPr>
        <w:t>שנדרשו</w:t>
      </w:r>
      <w:r>
        <w:rPr>
          <w:noProof w:val="0"/>
          <w:rtl/>
        </w:rPr>
        <w:t xml:space="preserve"> </w:t>
      </w:r>
      <w:r w:rsidRPr="005237CA">
        <w:rPr>
          <w:noProof w:val="0"/>
          <w:rtl/>
        </w:rPr>
        <w:t>או</w:t>
      </w:r>
      <w:r>
        <w:rPr>
          <w:noProof w:val="0"/>
          <w:rtl/>
        </w:rPr>
        <w:t xml:space="preserve"> </w:t>
      </w:r>
      <w:r w:rsidRPr="005237CA">
        <w:rPr>
          <w:noProof w:val="0"/>
          <w:rtl/>
        </w:rPr>
        <w:t>חויבו</w:t>
      </w:r>
      <w:r>
        <w:rPr>
          <w:noProof w:val="0"/>
          <w:rtl/>
        </w:rPr>
        <w:t xml:space="preserve"> </w:t>
      </w:r>
      <w:r w:rsidRPr="005237CA">
        <w:rPr>
          <w:noProof w:val="0"/>
          <w:rtl/>
        </w:rPr>
        <w:t>לשלם, בעקבות</w:t>
      </w:r>
      <w:r>
        <w:rPr>
          <w:noProof w:val="0"/>
          <w:rtl/>
        </w:rPr>
        <w:t xml:space="preserve"> </w:t>
      </w:r>
      <w:r w:rsidRPr="005237CA">
        <w:rPr>
          <w:noProof w:val="0"/>
          <w:rtl/>
        </w:rPr>
        <w:t>דרישה</w:t>
      </w:r>
      <w:r>
        <w:rPr>
          <w:noProof w:val="0"/>
          <w:rtl/>
        </w:rPr>
        <w:t xml:space="preserve"> </w:t>
      </w:r>
      <w:r w:rsidRPr="005237CA">
        <w:rPr>
          <w:noProof w:val="0"/>
          <w:rtl/>
        </w:rPr>
        <w:t>או</w:t>
      </w:r>
      <w:r>
        <w:rPr>
          <w:noProof w:val="0"/>
          <w:rtl/>
        </w:rPr>
        <w:t xml:space="preserve"> </w:t>
      </w:r>
      <w:r w:rsidRPr="005237CA">
        <w:rPr>
          <w:noProof w:val="0"/>
          <w:rtl/>
        </w:rPr>
        <w:t>תביעה</w:t>
      </w:r>
      <w:r>
        <w:rPr>
          <w:noProof w:val="0"/>
          <w:rtl/>
        </w:rPr>
        <w:t xml:space="preserve"> </w:t>
      </w:r>
      <w:r w:rsidRPr="005237CA">
        <w:rPr>
          <w:noProof w:val="0"/>
          <w:rtl/>
        </w:rPr>
        <w:t>שהוגשה</w:t>
      </w:r>
      <w:r>
        <w:rPr>
          <w:noProof w:val="0"/>
          <w:rtl/>
        </w:rPr>
        <w:t xml:space="preserve"> </w:t>
      </w:r>
      <w:r w:rsidRPr="005237CA">
        <w:rPr>
          <w:noProof w:val="0"/>
          <w:rtl/>
        </w:rPr>
        <w:t>נגדם</w:t>
      </w:r>
      <w:r>
        <w:rPr>
          <w:noProof w:val="0"/>
          <w:rtl/>
        </w:rPr>
        <w:t xml:space="preserve"> </w:t>
      </w:r>
      <w:r w:rsidRPr="005237CA">
        <w:rPr>
          <w:noProof w:val="0"/>
          <w:rtl/>
        </w:rPr>
        <w:t>ואשר</w:t>
      </w:r>
      <w:r>
        <w:rPr>
          <w:noProof w:val="0"/>
          <w:rtl/>
        </w:rPr>
        <w:t xml:space="preserve"> </w:t>
      </w:r>
      <w:r w:rsidRPr="005237CA">
        <w:rPr>
          <w:noProof w:val="0"/>
          <w:rtl/>
        </w:rPr>
        <w:t>האחריות</w:t>
      </w:r>
      <w:r>
        <w:rPr>
          <w:noProof w:val="0"/>
          <w:rtl/>
        </w:rPr>
        <w:t xml:space="preserve"> </w:t>
      </w:r>
      <w:r w:rsidRPr="005237CA">
        <w:rPr>
          <w:noProof w:val="0"/>
          <w:rtl/>
        </w:rPr>
        <w:t>בגינה</w:t>
      </w:r>
      <w:r>
        <w:rPr>
          <w:noProof w:val="0"/>
          <w:rtl/>
        </w:rPr>
        <w:t xml:space="preserve"> </w:t>
      </w:r>
      <w:r w:rsidRPr="005237CA">
        <w:rPr>
          <w:noProof w:val="0"/>
          <w:rtl/>
        </w:rPr>
        <w:t>מוטלת</w:t>
      </w:r>
      <w:r>
        <w:rPr>
          <w:noProof w:val="0"/>
          <w:rtl/>
        </w:rPr>
        <w:t xml:space="preserve"> </w:t>
      </w:r>
      <w:r w:rsidRPr="005237CA">
        <w:rPr>
          <w:noProof w:val="0"/>
          <w:rtl/>
        </w:rPr>
        <w:t>על</w:t>
      </w:r>
      <w:r>
        <w:rPr>
          <w:noProof w:val="0"/>
          <w:rtl/>
        </w:rPr>
        <w:t xml:space="preserve"> </w:t>
      </w:r>
      <w:r w:rsidRPr="005237CA">
        <w:rPr>
          <w:noProof w:val="0"/>
          <w:rtl/>
        </w:rPr>
        <w:t>ה</w:t>
      </w:r>
      <w:r>
        <w:rPr>
          <w:noProof w:val="0"/>
          <w:rtl/>
        </w:rPr>
        <w:t xml:space="preserve">ספק </w:t>
      </w:r>
      <w:r w:rsidRPr="005237CA">
        <w:rPr>
          <w:noProof w:val="0"/>
          <w:rtl/>
        </w:rPr>
        <w:t>כאמור, לרבות</w:t>
      </w:r>
      <w:r>
        <w:rPr>
          <w:noProof w:val="0"/>
          <w:rtl/>
        </w:rPr>
        <w:t xml:space="preserve"> </w:t>
      </w:r>
      <w:r w:rsidRPr="005237CA">
        <w:rPr>
          <w:noProof w:val="0"/>
          <w:rtl/>
        </w:rPr>
        <w:t>הוצאות</w:t>
      </w:r>
      <w:r>
        <w:rPr>
          <w:noProof w:val="0"/>
          <w:rtl/>
        </w:rPr>
        <w:t xml:space="preserve"> </w:t>
      </w:r>
      <w:r w:rsidRPr="005237CA">
        <w:rPr>
          <w:noProof w:val="0"/>
          <w:rtl/>
        </w:rPr>
        <w:t>משפטיות</w:t>
      </w:r>
      <w:r>
        <w:rPr>
          <w:noProof w:val="0"/>
          <w:rtl/>
        </w:rPr>
        <w:t xml:space="preserve"> </w:t>
      </w:r>
      <w:r w:rsidRPr="005237CA">
        <w:rPr>
          <w:noProof w:val="0"/>
          <w:rtl/>
        </w:rPr>
        <w:t>ושכ"ט</w:t>
      </w:r>
      <w:r>
        <w:rPr>
          <w:noProof w:val="0"/>
          <w:rtl/>
        </w:rPr>
        <w:t xml:space="preserve"> </w:t>
      </w:r>
      <w:r w:rsidRPr="005237CA">
        <w:rPr>
          <w:noProof w:val="0"/>
          <w:rtl/>
        </w:rPr>
        <w:t>עו"ד.</w:t>
      </w:r>
      <w:bookmarkEnd w:id="78"/>
    </w:p>
    <w:p w14:paraId="4B05242D" w14:textId="77777777" w:rsidR="003550AF" w:rsidRDefault="003550AF" w:rsidP="00CB17BC">
      <w:pPr>
        <w:pStyle w:val="20"/>
        <w:tabs>
          <w:tab w:val="num" w:pos="1249"/>
        </w:tabs>
        <w:spacing w:before="0" w:after="0"/>
        <w:ind w:left="1249" w:hanging="709"/>
        <w:rPr>
          <w:noProof w:val="0"/>
        </w:rPr>
      </w:pPr>
      <w:r w:rsidRPr="005237CA">
        <w:rPr>
          <w:noProof w:val="0"/>
          <w:rtl/>
        </w:rPr>
        <w:t>אין</w:t>
      </w:r>
      <w:r>
        <w:rPr>
          <w:noProof w:val="0"/>
          <w:rtl/>
        </w:rPr>
        <w:t xml:space="preserve"> </w:t>
      </w:r>
      <w:r w:rsidRPr="005237CA">
        <w:rPr>
          <w:noProof w:val="0"/>
          <w:rtl/>
        </w:rPr>
        <w:t>באמור</w:t>
      </w:r>
      <w:r>
        <w:rPr>
          <w:noProof w:val="0"/>
          <w:rtl/>
        </w:rPr>
        <w:t xml:space="preserve"> </w:t>
      </w:r>
      <w:r w:rsidRPr="005237CA">
        <w:rPr>
          <w:noProof w:val="0"/>
          <w:rtl/>
        </w:rPr>
        <w:t>בסעיף</w:t>
      </w:r>
      <w:r>
        <w:rPr>
          <w:noProof w:val="0"/>
          <w:rtl/>
        </w:rPr>
        <w:t xml:space="preserve"> </w:t>
      </w:r>
      <w:r w:rsidRPr="005237CA">
        <w:rPr>
          <w:noProof w:val="0"/>
          <w:rtl/>
        </w:rPr>
        <w:t>זה</w:t>
      </w:r>
      <w:r>
        <w:rPr>
          <w:noProof w:val="0"/>
          <w:rtl/>
        </w:rPr>
        <w:t xml:space="preserve"> </w:t>
      </w:r>
      <w:r w:rsidRPr="005237CA">
        <w:rPr>
          <w:noProof w:val="0"/>
          <w:rtl/>
        </w:rPr>
        <w:t>לעיל</w:t>
      </w:r>
      <w:r>
        <w:rPr>
          <w:noProof w:val="0"/>
          <w:rtl/>
        </w:rPr>
        <w:t xml:space="preserve"> </w:t>
      </w:r>
      <w:r w:rsidRPr="005237CA">
        <w:rPr>
          <w:noProof w:val="0"/>
          <w:rtl/>
        </w:rPr>
        <w:t>כדי</w:t>
      </w:r>
      <w:r>
        <w:rPr>
          <w:noProof w:val="0"/>
          <w:rtl/>
        </w:rPr>
        <w:t xml:space="preserve"> </w:t>
      </w:r>
      <w:r w:rsidRPr="005237CA">
        <w:rPr>
          <w:noProof w:val="0"/>
          <w:rtl/>
        </w:rPr>
        <w:t>לגרו</w:t>
      </w:r>
      <w:r>
        <w:rPr>
          <w:noProof w:val="0"/>
          <w:rtl/>
        </w:rPr>
        <w:t xml:space="preserve">ע </w:t>
      </w:r>
      <w:r w:rsidRPr="005237CA">
        <w:rPr>
          <w:noProof w:val="0"/>
          <w:rtl/>
        </w:rPr>
        <w:t>מאחריות</w:t>
      </w:r>
      <w:r>
        <w:rPr>
          <w:noProof w:val="0"/>
          <w:rtl/>
        </w:rPr>
        <w:t xml:space="preserve"> </w:t>
      </w:r>
      <w:r w:rsidRPr="005237CA">
        <w:rPr>
          <w:noProof w:val="0"/>
          <w:rtl/>
        </w:rPr>
        <w:t>ה</w:t>
      </w:r>
      <w:r>
        <w:rPr>
          <w:noProof w:val="0"/>
          <w:rtl/>
        </w:rPr>
        <w:t xml:space="preserve">ספק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ועל</w:t>
      </w:r>
      <w:r>
        <w:rPr>
          <w:noProof w:val="0"/>
          <w:rtl/>
        </w:rPr>
        <w:t xml:space="preserve"> </w:t>
      </w:r>
      <w:r w:rsidRPr="005237CA">
        <w:rPr>
          <w:noProof w:val="0"/>
          <w:rtl/>
        </w:rPr>
        <w:t>פי</w:t>
      </w:r>
      <w:r>
        <w:rPr>
          <w:noProof w:val="0"/>
          <w:rtl/>
        </w:rPr>
        <w:t xml:space="preserve"> </w:t>
      </w:r>
      <w:r w:rsidRPr="005237CA">
        <w:rPr>
          <w:noProof w:val="0"/>
          <w:rtl/>
        </w:rPr>
        <w:t>דין.</w:t>
      </w:r>
    </w:p>
    <w:bookmarkEnd w:id="75"/>
    <w:p w14:paraId="73FAF7D5" w14:textId="77777777" w:rsidR="00C85AD2" w:rsidRDefault="00C85AD2" w:rsidP="005E31B2">
      <w:pPr>
        <w:pStyle w:val="11"/>
        <w:keepNext/>
        <w:keepLines/>
        <w:numPr>
          <w:ilvl w:val="0"/>
          <w:numId w:val="52"/>
        </w:numPr>
        <w:spacing w:before="0" w:after="0"/>
        <w:rPr>
          <w:rFonts w:ascii="David" w:hAnsi="David"/>
          <w:b/>
          <w:bCs/>
        </w:rPr>
      </w:pPr>
      <w:r>
        <w:rPr>
          <w:rFonts w:ascii="David" w:hAnsi="David" w:hint="cs"/>
          <w:b/>
          <w:bCs/>
          <w:rtl/>
        </w:rPr>
        <w:t xml:space="preserve">פורטל ספקים </w:t>
      </w:r>
    </w:p>
    <w:p w14:paraId="7E02AF0B" w14:textId="61FBAF59" w:rsidR="00C85AD2" w:rsidRPr="000F0C61" w:rsidRDefault="00C85AD2" w:rsidP="00545C79">
      <w:pPr>
        <w:pStyle w:val="20"/>
        <w:keepNext/>
        <w:keepLines/>
        <w:numPr>
          <w:ilvl w:val="1"/>
          <w:numId w:val="52"/>
        </w:numPr>
        <w:spacing w:before="0" w:after="0"/>
        <w:ind w:left="1249" w:hanging="709"/>
        <w:rPr>
          <w:rFonts w:ascii="David" w:hAnsi="David"/>
          <w:b/>
          <w:bCs/>
        </w:rPr>
      </w:pPr>
      <w:r w:rsidRPr="000F0C61">
        <w:rPr>
          <w:rFonts w:ascii="David" w:hAnsi="David" w:hint="cs"/>
          <w:rtl/>
        </w:rPr>
        <w:t xml:space="preserve">הספק יידרש, בכפוף לשיקול דעתו של המזמין, להגיש דיווחים וחשבונות הנדרשים לצורך תשלום עבור עבודתו, במסגרת פורטל הספקים הממשלתי ו/או במסגרת פורטל הספקים הייעודי של המזמין, בשים לב להוראות התכ"ם והנחיות החשב הכללי הרלוונטיות ויחתום על חוזה שימוש בפורטל הספקים, כמפורט </w:t>
      </w:r>
      <w:r w:rsidRPr="00661A8B">
        <w:rPr>
          <w:rFonts w:ascii="David" w:hAnsi="David" w:hint="cs"/>
          <w:b/>
          <w:bCs/>
          <w:rtl/>
        </w:rPr>
        <w:t>בנספח</w:t>
      </w:r>
      <w:r>
        <w:rPr>
          <w:rFonts w:ascii="David" w:hAnsi="David" w:hint="cs"/>
          <w:b/>
          <w:bCs/>
          <w:rtl/>
        </w:rPr>
        <w:t xml:space="preserve"> 4</w:t>
      </w:r>
      <w:r w:rsidRPr="00661A8B">
        <w:rPr>
          <w:rFonts w:ascii="David" w:hAnsi="David" w:hint="cs"/>
          <w:b/>
          <w:bCs/>
          <w:rtl/>
        </w:rPr>
        <w:t xml:space="preserve"> לחוזה</w:t>
      </w:r>
      <w:r w:rsidRPr="000F0C61">
        <w:rPr>
          <w:rFonts w:ascii="David" w:hAnsi="David" w:hint="cs"/>
          <w:rtl/>
        </w:rPr>
        <w:t>, לחילופין ימציא אישור כספק העושה שימוש בפורטל הספקים. יודגש, הזוכה יישא בכלל העלויות הכרוכות בהתחברות לפורטל הספקים</w:t>
      </w:r>
      <w:r>
        <w:rPr>
          <w:rFonts w:ascii="David" w:hAnsi="David" w:hint="cs"/>
          <w:rtl/>
        </w:rPr>
        <w:t>.</w:t>
      </w:r>
    </w:p>
    <w:p w14:paraId="1F49BEB2" w14:textId="49F76E0D" w:rsidR="003550AF" w:rsidRPr="003C4D83" w:rsidRDefault="003550AF" w:rsidP="00CB17BC">
      <w:pPr>
        <w:pStyle w:val="11"/>
        <w:numPr>
          <w:ilvl w:val="0"/>
          <w:numId w:val="1"/>
        </w:numPr>
        <w:spacing w:before="0" w:after="0"/>
        <w:rPr>
          <w:b/>
          <w:bCs/>
          <w:noProof w:val="0"/>
          <w:rtl/>
        </w:rPr>
      </w:pPr>
      <w:r w:rsidRPr="003C4D83">
        <w:rPr>
          <w:b/>
          <w:bCs/>
          <w:noProof w:val="0"/>
          <w:rtl/>
        </w:rPr>
        <w:t>ערבות</w:t>
      </w:r>
      <w:r>
        <w:rPr>
          <w:b/>
          <w:bCs/>
          <w:noProof w:val="0"/>
          <w:rtl/>
        </w:rPr>
        <w:t xml:space="preserve"> </w:t>
      </w:r>
      <w:r w:rsidRPr="003C4D83">
        <w:rPr>
          <w:b/>
          <w:bCs/>
          <w:noProof w:val="0"/>
          <w:rtl/>
        </w:rPr>
        <w:t>ביצוע</w:t>
      </w:r>
      <w:bookmarkEnd w:id="76"/>
    </w:p>
    <w:p w14:paraId="6B257F2A" w14:textId="77777777" w:rsidR="003550AF" w:rsidRDefault="003550AF" w:rsidP="00CB17BC">
      <w:pPr>
        <w:pStyle w:val="20"/>
        <w:tabs>
          <w:tab w:val="clear" w:pos="1997"/>
          <w:tab w:val="num" w:pos="1249"/>
        </w:tabs>
        <w:spacing w:before="0" w:after="0"/>
        <w:ind w:left="1249" w:hanging="709"/>
        <w:rPr>
          <w:noProof w:val="0"/>
        </w:rPr>
      </w:pPr>
      <w:bookmarkStart w:id="79" w:name="_Ref202170540"/>
      <w:bookmarkStart w:id="80" w:name="_Ref224387430"/>
      <w:r w:rsidRPr="004754CA">
        <w:rPr>
          <w:noProof w:val="0"/>
          <w:rtl/>
        </w:rPr>
        <w:t>להבטחת</w:t>
      </w:r>
      <w:r>
        <w:rPr>
          <w:noProof w:val="0"/>
          <w:rtl/>
        </w:rPr>
        <w:t xml:space="preserve"> </w:t>
      </w:r>
      <w:r w:rsidRPr="004754CA">
        <w:rPr>
          <w:noProof w:val="0"/>
          <w:rtl/>
        </w:rPr>
        <w:t>קיום</w:t>
      </w:r>
      <w:r>
        <w:rPr>
          <w:noProof w:val="0"/>
          <w:rtl/>
        </w:rPr>
        <w:t xml:space="preserve"> </w:t>
      </w:r>
      <w:r w:rsidRPr="004754CA">
        <w:rPr>
          <w:noProof w:val="0"/>
          <w:rtl/>
        </w:rPr>
        <w:t>התחייבויותיו</w:t>
      </w:r>
      <w:r>
        <w:rPr>
          <w:noProof w:val="0"/>
          <w:rtl/>
        </w:rPr>
        <w:t xml:space="preserve"> </w:t>
      </w:r>
      <w:r w:rsidRPr="004754CA">
        <w:rPr>
          <w:noProof w:val="0"/>
          <w:rtl/>
        </w:rPr>
        <w:t>לפי</w:t>
      </w:r>
      <w:r>
        <w:rPr>
          <w:noProof w:val="0"/>
          <w:rtl/>
        </w:rPr>
        <w:t xml:space="preserve"> </w:t>
      </w:r>
      <w:r w:rsidRPr="004754CA">
        <w:rPr>
          <w:noProof w:val="0"/>
          <w:rtl/>
        </w:rPr>
        <w:t>חוזה</w:t>
      </w:r>
      <w:r>
        <w:rPr>
          <w:noProof w:val="0"/>
          <w:rtl/>
        </w:rPr>
        <w:t xml:space="preserve"> </w:t>
      </w:r>
      <w:r w:rsidRPr="004754CA">
        <w:rPr>
          <w:noProof w:val="0"/>
          <w:rtl/>
        </w:rPr>
        <w:t>זה, ימסור</w:t>
      </w:r>
      <w:r>
        <w:rPr>
          <w:noProof w:val="0"/>
          <w:rtl/>
        </w:rPr>
        <w:t xml:space="preserve"> </w:t>
      </w:r>
      <w:r w:rsidRPr="004754CA">
        <w:rPr>
          <w:noProof w:val="0"/>
          <w:rtl/>
        </w:rPr>
        <w:t>הספק</w:t>
      </w:r>
      <w:r>
        <w:rPr>
          <w:noProof w:val="0"/>
          <w:rtl/>
        </w:rPr>
        <w:t xml:space="preserve"> </w:t>
      </w:r>
      <w:r w:rsidRPr="004754CA">
        <w:rPr>
          <w:noProof w:val="0"/>
          <w:rtl/>
        </w:rPr>
        <w:t>לרשות, במעמד</w:t>
      </w:r>
      <w:r>
        <w:rPr>
          <w:noProof w:val="0"/>
          <w:rtl/>
        </w:rPr>
        <w:t xml:space="preserve"> </w:t>
      </w:r>
      <w:r w:rsidRPr="004754CA">
        <w:rPr>
          <w:noProof w:val="0"/>
          <w:rtl/>
        </w:rPr>
        <w:t>חתימת</w:t>
      </w:r>
      <w:r>
        <w:rPr>
          <w:noProof w:val="0"/>
          <w:rtl/>
        </w:rPr>
        <w:t xml:space="preserve"> </w:t>
      </w:r>
      <w:r w:rsidRPr="004754CA">
        <w:rPr>
          <w:noProof w:val="0"/>
          <w:rtl/>
        </w:rPr>
        <w:t>החוזה</w:t>
      </w:r>
      <w:r>
        <w:rPr>
          <w:noProof w:val="0"/>
          <w:rtl/>
        </w:rPr>
        <w:t xml:space="preserve"> </w:t>
      </w:r>
      <w:r w:rsidRPr="004754CA">
        <w:rPr>
          <w:noProof w:val="0"/>
          <w:rtl/>
        </w:rPr>
        <w:t>וכתנאי</w:t>
      </w:r>
      <w:r>
        <w:rPr>
          <w:noProof w:val="0"/>
          <w:rtl/>
        </w:rPr>
        <w:t xml:space="preserve"> </w:t>
      </w:r>
      <w:r w:rsidRPr="004754CA">
        <w:rPr>
          <w:noProof w:val="0"/>
          <w:rtl/>
        </w:rPr>
        <w:t>לתוקפו, ערבות</w:t>
      </w:r>
      <w:r>
        <w:rPr>
          <w:noProof w:val="0"/>
          <w:rtl/>
        </w:rPr>
        <w:t xml:space="preserve"> </w:t>
      </w:r>
      <w:r w:rsidRPr="004754CA">
        <w:rPr>
          <w:noProof w:val="0"/>
          <w:rtl/>
        </w:rPr>
        <w:t>אוטונומית</w:t>
      </w:r>
      <w:r>
        <w:rPr>
          <w:noProof w:val="0"/>
          <w:rtl/>
        </w:rPr>
        <w:t xml:space="preserve"> </w:t>
      </w:r>
      <w:r w:rsidRPr="004754CA">
        <w:rPr>
          <w:noProof w:val="0"/>
          <w:rtl/>
        </w:rPr>
        <w:t>בלתי</w:t>
      </w:r>
      <w:r>
        <w:rPr>
          <w:noProof w:val="0"/>
          <w:rtl/>
        </w:rPr>
        <w:t xml:space="preserve"> </w:t>
      </w:r>
      <w:r w:rsidRPr="004754CA">
        <w:rPr>
          <w:noProof w:val="0"/>
          <w:rtl/>
        </w:rPr>
        <w:t>מותנית, בתנאים</w:t>
      </w:r>
      <w:r>
        <w:rPr>
          <w:noProof w:val="0"/>
          <w:rtl/>
        </w:rPr>
        <w:t xml:space="preserve"> </w:t>
      </w:r>
      <w:r w:rsidRPr="004754CA">
        <w:rPr>
          <w:noProof w:val="0"/>
          <w:rtl/>
        </w:rPr>
        <w:t>ובנוסח</w:t>
      </w:r>
      <w:r>
        <w:rPr>
          <w:noProof w:val="0"/>
          <w:rtl/>
        </w:rPr>
        <w:t xml:space="preserve"> המצורף </w:t>
      </w:r>
      <w:r w:rsidRPr="005D5265">
        <w:rPr>
          <w:noProof w:val="0"/>
          <w:rtl/>
        </w:rPr>
        <w:t xml:space="preserve">כנספח </w:t>
      </w:r>
      <w:r>
        <w:rPr>
          <w:noProof w:val="0"/>
          <w:rtl/>
        </w:rPr>
        <w:t xml:space="preserve">3 </w:t>
      </w:r>
      <w:r w:rsidRPr="004754CA">
        <w:rPr>
          <w:noProof w:val="0"/>
          <w:rtl/>
        </w:rPr>
        <w:t xml:space="preserve">לחוזה, </w:t>
      </w:r>
      <w:r>
        <w:rPr>
          <w:rFonts w:hint="cs"/>
          <w:noProof w:val="0"/>
          <w:rtl/>
        </w:rPr>
        <w:t>בהיקף של 5% מסכום ההתקשרות כולל מע"מ</w:t>
      </w:r>
      <w:r w:rsidRPr="004754CA">
        <w:rPr>
          <w:noProof w:val="0"/>
          <w:rtl/>
        </w:rPr>
        <w:t>, כשהיא</w:t>
      </w:r>
      <w:r>
        <w:rPr>
          <w:noProof w:val="0"/>
          <w:rtl/>
        </w:rPr>
        <w:t xml:space="preserve"> </w:t>
      </w:r>
      <w:r w:rsidRPr="004754CA">
        <w:rPr>
          <w:noProof w:val="0"/>
          <w:rtl/>
        </w:rPr>
        <w:t>חתומה</w:t>
      </w:r>
      <w:r>
        <w:rPr>
          <w:noProof w:val="0"/>
          <w:rtl/>
        </w:rPr>
        <w:t xml:space="preserve"> </w:t>
      </w:r>
      <w:r w:rsidRPr="004754CA">
        <w:rPr>
          <w:noProof w:val="0"/>
          <w:rtl/>
        </w:rPr>
        <w:t>על</w:t>
      </w:r>
      <w:r>
        <w:rPr>
          <w:noProof w:val="0"/>
          <w:rtl/>
        </w:rPr>
        <w:t xml:space="preserve"> </w:t>
      </w:r>
      <w:r w:rsidRPr="004754CA">
        <w:rPr>
          <w:noProof w:val="0"/>
          <w:rtl/>
        </w:rPr>
        <w:t>ידי</w:t>
      </w:r>
      <w:r>
        <w:rPr>
          <w:noProof w:val="0"/>
          <w:rtl/>
        </w:rPr>
        <w:t xml:space="preserve"> </w:t>
      </w:r>
      <w:r w:rsidRPr="004754CA">
        <w:rPr>
          <w:noProof w:val="0"/>
          <w:rtl/>
        </w:rPr>
        <w:t>הבנק</w:t>
      </w:r>
      <w:r>
        <w:rPr>
          <w:noProof w:val="0"/>
          <w:rtl/>
        </w:rPr>
        <w:t xml:space="preserve"> </w:t>
      </w:r>
      <w:r w:rsidRPr="004754CA">
        <w:rPr>
          <w:noProof w:val="0"/>
          <w:rtl/>
        </w:rPr>
        <w:t>או</w:t>
      </w:r>
      <w:r>
        <w:rPr>
          <w:noProof w:val="0"/>
          <w:rtl/>
        </w:rPr>
        <w:t xml:space="preserve"> </w:t>
      </w:r>
      <w:r w:rsidRPr="004754CA">
        <w:rPr>
          <w:noProof w:val="0"/>
          <w:rtl/>
        </w:rPr>
        <w:t>חברת</w:t>
      </w:r>
      <w:r>
        <w:rPr>
          <w:noProof w:val="0"/>
          <w:rtl/>
        </w:rPr>
        <w:t xml:space="preserve"> </w:t>
      </w:r>
      <w:r w:rsidRPr="004754CA">
        <w:rPr>
          <w:noProof w:val="0"/>
          <w:rtl/>
        </w:rPr>
        <w:t>ביטוח</w:t>
      </w:r>
      <w:r>
        <w:rPr>
          <w:noProof w:val="0"/>
          <w:rtl/>
        </w:rPr>
        <w:t xml:space="preserve"> </w:t>
      </w:r>
      <w:r w:rsidRPr="004754CA">
        <w:rPr>
          <w:noProof w:val="0"/>
          <w:rtl/>
        </w:rPr>
        <w:t>מורשית</w:t>
      </w:r>
      <w:r>
        <w:rPr>
          <w:noProof w:val="0"/>
          <w:rtl/>
        </w:rPr>
        <w:t xml:space="preserve"> </w:t>
      </w:r>
      <w:r w:rsidRPr="004754CA">
        <w:rPr>
          <w:noProof w:val="0"/>
          <w:rtl/>
        </w:rPr>
        <w:t xml:space="preserve">כדין, </w:t>
      </w:r>
      <w:proofErr w:type="spellStart"/>
      <w:r w:rsidRPr="004754CA">
        <w:rPr>
          <w:noProof w:val="0"/>
          <w:rtl/>
        </w:rPr>
        <w:t>מוציאי</w:t>
      </w:r>
      <w:proofErr w:type="spellEnd"/>
      <w:r>
        <w:rPr>
          <w:noProof w:val="0"/>
          <w:rtl/>
        </w:rPr>
        <w:t xml:space="preserve"> </w:t>
      </w:r>
      <w:r w:rsidRPr="004754CA">
        <w:rPr>
          <w:noProof w:val="0"/>
          <w:rtl/>
        </w:rPr>
        <w:t>הערבות (להלן: "</w:t>
      </w:r>
      <w:r w:rsidRPr="00454DDD">
        <w:rPr>
          <w:b/>
          <w:bCs/>
          <w:noProof w:val="0"/>
          <w:rtl/>
        </w:rPr>
        <w:t>ערבות הביצוע</w:t>
      </w:r>
      <w:r w:rsidRPr="004754CA">
        <w:rPr>
          <w:noProof w:val="0"/>
          <w:rtl/>
        </w:rPr>
        <w:t>").</w:t>
      </w:r>
      <w:bookmarkEnd w:id="79"/>
      <w:bookmarkEnd w:id="80"/>
      <w:r>
        <w:rPr>
          <w:noProof w:val="0"/>
          <w:rtl/>
        </w:rPr>
        <w:t xml:space="preserve"> </w:t>
      </w:r>
      <w:r w:rsidRPr="004754CA">
        <w:rPr>
          <w:noProof w:val="0"/>
          <w:rtl/>
        </w:rPr>
        <w:t>שם</w:t>
      </w:r>
      <w:r>
        <w:rPr>
          <w:noProof w:val="0"/>
          <w:rtl/>
        </w:rPr>
        <w:t xml:space="preserve"> </w:t>
      </w:r>
      <w:r w:rsidRPr="004754CA">
        <w:rPr>
          <w:noProof w:val="0"/>
          <w:rtl/>
        </w:rPr>
        <w:t>המבקש</w:t>
      </w:r>
      <w:r>
        <w:rPr>
          <w:noProof w:val="0"/>
          <w:rtl/>
        </w:rPr>
        <w:t xml:space="preserve"> </w:t>
      </w:r>
      <w:r w:rsidRPr="004754CA">
        <w:rPr>
          <w:noProof w:val="0"/>
          <w:rtl/>
        </w:rPr>
        <w:t>בערבות</w:t>
      </w:r>
      <w:r>
        <w:rPr>
          <w:noProof w:val="0"/>
          <w:rtl/>
        </w:rPr>
        <w:t xml:space="preserve"> </w:t>
      </w:r>
      <w:r w:rsidRPr="004754CA">
        <w:rPr>
          <w:noProof w:val="0"/>
          <w:rtl/>
        </w:rPr>
        <w:t>הביצוע</w:t>
      </w:r>
      <w:r>
        <w:rPr>
          <w:noProof w:val="0"/>
          <w:rtl/>
        </w:rPr>
        <w:t xml:space="preserve"> </w:t>
      </w:r>
      <w:r w:rsidRPr="004754CA">
        <w:rPr>
          <w:noProof w:val="0"/>
          <w:rtl/>
        </w:rPr>
        <w:t>יהיה</w:t>
      </w:r>
      <w:r>
        <w:rPr>
          <w:noProof w:val="0"/>
          <w:rtl/>
        </w:rPr>
        <w:t xml:space="preserve"> </w:t>
      </w:r>
      <w:r w:rsidRPr="004754CA">
        <w:rPr>
          <w:noProof w:val="0"/>
          <w:rtl/>
        </w:rPr>
        <w:t>שם</w:t>
      </w:r>
      <w:r>
        <w:rPr>
          <w:noProof w:val="0"/>
          <w:rtl/>
        </w:rPr>
        <w:t xml:space="preserve"> </w:t>
      </w:r>
      <w:r w:rsidRPr="004754CA">
        <w:rPr>
          <w:noProof w:val="0"/>
          <w:rtl/>
        </w:rPr>
        <w:t>הספק</w:t>
      </w:r>
      <w:r>
        <w:rPr>
          <w:noProof w:val="0"/>
          <w:rtl/>
        </w:rPr>
        <w:t>.</w:t>
      </w:r>
    </w:p>
    <w:p w14:paraId="188C598F" w14:textId="25B3E4D5" w:rsidR="003550AF" w:rsidRDefault="003550AF" w:rsidP="00CB17BC">
      <w:pPr>
        <w:pStyle w:val="20"/>
        <w:tabs>
          <w:tab w:val="clear" w:pos="1997"/>
          <w:tab w:val="num" w:pos="1249"/>
        </w:tabs>
        <w:spacing w:before="0" w:after="0"/>
        <w:ind w:left="1249" w:hanging="709"/>
      </w:pPr>
      <w:r>
        <w:rPr>
          <w:noProof w:val="0"/>
          <w:rtl/>
        </w:rPr>
        <w:t>ערבות הביצוע תעמוד בתוקף החל ממועד חתימת החוזה על ידי הרשות לתקופה של 15 (חמ</w:t>
      </w:r>
      <w:r>
        <w:rPr>
          <w:rFonts w:hint="cs"/>
          <w:noProof w:val="0"/>
          <w:rtl/>
        </w:rPr>
        <w:t>י</w:t>
      </w:r>
      <w:r>
        <w:rPr>
          <w:noProof w:val="0"/>
          <w:rtl/>
        </w:rPr>
        <w:t>ש</w:t>
      </w:r>
      <w:r>
        <w:rPr>
          <w:rFonts w:hint="cs"/>
          <w:noProof w:val="0"/>
          <w:rtl/>
        </w:rPr>
        <w:t>ה</w:t>
      </w:r>
      <w:r>
        <w:rPr>
          <w:noProof w:val="0"/>
          <w:rtl/>
        </w:rPr>
        <w:t xml:space="preserve"> עשר) חודשים. הספק יאריך את תוקפה של ערבות הביצוע, במידת הצורך, </w:t>
      </w:r>
      <w:r w:rsidR="00320F19">
        <w:rPr>
          <w:rFonts w:hint="cs"/>
          <w:noProof w:val="0"/>
          <w:rtl/>
        </w:rPr>
        <w:t xml:space="preserve"> לא יאוחר משבועיים טרם תחילת תקופת ההארכה,</w:t>
      </w:r>
      <w:r w:rsidR="00545C79">
        <w:rPr>
          <w:rFonts w:hint="cs"/>
          <w:noProof w:val="0"/>
          <w:rtl/>
        </w:rPr>
        <w:t xml:space="preserve"> </w:t>
      </w:r>
      <w:r w:rsidR="00320F19">
        <w:rPr>
          <w:rFonts w:hint="cs"/>
          <w:noProof w:val="0"/>
          <w:rtl/>
        </w:rPr>
        <w:t xml:space="preserve"> </w:t>
      </w:r>
      <w:r>
        <w:rPr>
          <w:noProof w:val="0"/>
          <w:rtl/>
        </w:rPr>
        <w:t>ובכל מקרה שבו הרשות הודיעה על מימוש</w:t>
      </w:r>
      <w:r>
        <w:rPr>
          <w:rFonts w:hint="cs"/>
          <w:noProof w:val="0"/>
          <w:rtl/>
        </w:rPr>
        <w:t xml:space="preserve"> ה</w:t>
      </w:r>
      <w:r>
        <w:rPr>
          <w:noProof w:val="0"/>
          <w:rtl/>
        </w:rPr>
        <w:t xml:space="preserve">אופציה העומדת לה להארכת החוזה, בשלושה חודשים מעבר לתקופת ההארכה. </w:t>
      </w:r>
      <w:r w:rsidRPr="00EF25E1">
        <w:rPr>
          <w:noProof w:val="0"/>
          <w:rtl/>
        </w:rPr>
        <w:t>אי-הארכת ערבות הביצוע לגבי התקופה הנוספת תהווה הפרה יסודית של החוזה היוצרת עילה לחילוט הערבות.</w:t>
      </w:r>
    </w:p>
    <w:p w14:paraId="5B547A9F" w14:textId="77777777" w:rsidR="003550AF" w:rsidRDefault="003550AF" w:rsidP="00CB17BC">
      <w:pPr>
        <w:pStyle w:val="20"/>
        <w:tabs>
          <w:tab w:val="clear" w:pos="1997"/>
          <w:tab w:val="num" w:pos="1249"/>
        </w:tabs>
        <w:spacing w:before="0" w:after="0"/>
        <w:ind w:left="1249" w:hanging="709"/>
      </w:pPr>
      <w:r w:rsidRPr="00EF25E1">
        <w:rPr>
          <w:noProof w:val="0"/>
          <w:rtl/>
        </w:rPr>
        <w:t xml:space="preserve">הערבות תהיה </w:t>
      </w:r>
      <w:r w:rsidRPr="005D5265">
        <w:rPr>
          <w:b/>
          <w:bCs/>
          <w:noProof w:val="0"/>
          <w:rtl/>
        </w:rPr>
        <w:t>בנוסח הקבוע</w:t>
      </w:r>
      <w:r w:rsidRPr="00EF25E1">
        <w:rPr>
          <w:noProof w:val="0"/>
          <w:rtl/>
        </w:rPr>
        <w:t xml:space="preserve"> </w:t>
      </w:r>
      <w:r w:rsidRPr="007E7F94">
        <w:rPr>
          <w:b/>
          <w:bCs/>
          <w:noProof w:val="0"/>
          <w:rtl/>
        </w:rPr>
        <w:t>ב</w:t>
      </w:r>
      <w:r>
        <w:rPr>
          <w:b/>
          <w:bCs/>
          <w:noProof w:val="0"/>
          <w:rtl/>
        </w:rPr>
        <w:t xml:space="preserve">נספח </w:t>
      </w:r>
      <w:r>
        <w:rPr>
          <w:rFonts w:hint="cs"/>
          <w:b/>
          <w:bCs/>
          <w:noProof w:val="0"/>
          <w:rtl/>
        </w:rPr>
        <w:t>1</w:t>
      </w:r>
      <w:r>
        <w:rPr>
          <w:b/>
          <w:bCs/>
          <w:noProof w:val="0"/>
          <w:rtl/>
        </w:rPr>
        <w:t xml:space="preserve"> </w:t>
      </w:r>
      <w:r w:rsidRPr="00EF25E1">
        <w:rPr>
          <w:noProof w:val="0"/>
          <w:rtl/>
        </w:rPr>
        <w:t>לחוזה.</w:t>
      </w:r>
    </w:p>
    <w:p w14:paraId="52F0FE07" w14:textId="77777777" w:rsidR="003550AF" w:rsidRDefault="003550AF" w:rsidP="00CB17BC">
      <w:pPr>
        <w:pStyle w:val="20"/>
        <w:tabs>
          <w:tab w:val="clear" w:pos="1997"/>
          <w:tab w:val="num" w:pos="1249"/>
        </w:tabs>
        <w:spacing w:before="0" w:after="0"/>
        <w:ind w:left="1249" w:hanging="709"/>
      </w:pPr>
      <w:r>
        <w:rPr>
          <w:noProof w:val="0"/>
          <w:rtl/>
        </w:rPr>
        <w:t>ע</w:t>
      </w:r>
      <w:r w:rsidRPr="00EF25E1">
        <w:rPr>
          <w:noProof w:val="0"/>
          <w:rtl/>
        </w:rPr>
        <w:t>רבות הביצוע תימסר לידי הרשות בטרם החתימה על החוזה ומסירתה מהווה תנאי מוקדם לכניסת החוזה לתוקף.</w:t>
      </w:r>
    </w:p>
    <w:p w14:paraId="024E2B56" w14:textId="77777777" w:rsidR="003550AF" w:rsidRDefault="003550AF" w:rsidP="00CB17BC">
      <w:pPr>
        <w:pStyle w:val="20"/>
        <w:tabs>
          <w:tab w:val="clear" w:pos="1997"/>
          <w:tab w:val="num" w:pos="1249"/>
        </w:tabs>
        <w:spacing w:before="0" w:after="0"/>
        <w:ind w:left="1249" w:hanging="709"/>
      </w:pPr>
      <w:bookmarkStart w:id="81" w:name="_Ref99131861"/>
      <w:bookmarkStart w:id="82" w:name="_Ref201895213"/>
      <w:r>
        <w:rPr>
          <w:noProof w:val="0"/>
          <w:rtl/>
        </w:rPr>
        <w:t>הרשות תהיה רשאית, לפי שיקול דעתה הבלעדי, לחלט את סכום הערבות, כולו או חלקו, אם הספק יפר תנאי מתנאי החוזה, וכן בכל מקרה בו רשאית הרשות על פי החוזה לגבות תשלום, פיצוי או שיפוי מהספק, ולאחר שנתנה לספק הודעה מראש של 7 (שבעה) ימים</w:t>
      </w:r>
      <w:bookmarkEnd w:id="81"/>
      <w:r>
        <w:rPr>
          <w:noProof w:val="0"/>
          <w:rtl/>
        </w:rPr>
        <w:t>.</w:t>
      </w:r>
      <w:bookmarkEnd w:id="82"/>
    </w:p>
    <w:p w14:paraId="0BE13F16" w14:textId="77777777" w:rsidR="003550AF" w:rsidRDefault="003550AF" w:rsidP="00CB17BC">
      <w:pPr>
        <w:pStyle w:val="20"/>
        <w:tabs>
          <w:tab w:val="clear" w:pos="1997"/>
          <w:tab w:val="num" w:pos="1249"/>
        </w:tabs>
        <w:spacing w:before="0" w:after="0"/>
        <w:ind w:left="1249" w:hanging="709"/>
      </w:pPr>
      <w:r>
        <w:rPr>
          <w:noProof w:val="0"/>
          <w:rtl/>
        </w:rPr>
        <w:t>חילטה הרשות את ערבות הביצוע, כולה או חלקה, ימציא הספק לרשות ערבות חדשה לתקופה, בסכום ובתנאים זהים לערבות המקורית, תוך 7 (שבעה) ימים מיום חילוטה של הערבות.</w:t>
      </w:r>
    </w:p>
    <w:p w14:paraId="5B3DF55A" w14:textId="77777777" w:rsidR="003550AF" w:rsidRDefault="003550AF" w:rsidP="00CB17BC">
      <w:pPr>
        <w:pStyle w:val="20"/>
        <w:tabs>
          <w:tab w:val="clear" w:pos="1997"/>
          <w:tab w:val="num" w:pos="1249"/>
        </w:tabs>
        <w:spacing w:before="0" w:after="0"/>
        <w:ind w:left="1249" w:hanging="709"/>
      </w:pPr>
      <w:bookmarkStart w:id="83" w:name="_Ref204659005"/>
      <w:r>
        <w:rPr>
          <w:noProof w:val="0"/>
          <w:rtl/>
        </w:rPr>
        <w:t>במתן ערבות הביצוע או בחילוטה אין כדי לגרוע מהתחייבויותיו של הספק או מזכויותיה של הרשות או מסעדים אחרים הנתונים לה, על פי החוזה ועל פי דין.</w:t>
      </w:r>
      <w:bookmarkEnd w:id="83"/>
    </w:p>
    <w:p w14:paraId="72FA5DAB" w14:textId="77777777" w:rsidR="003550AF" w:rsidRDefault="003550AF" w:rsidP="00CB17BC">
      <w:pPr>
        <w:pStyle w:val="20"/>
        <w:tabs>
          <w:tab w:val="clear" w:pos="1997"/>
          <w:tab w:val="num" w:pos="1249"/>
        </w:tabs>
        <w:spacing w:before="0" w:after="0"/>
        <w:ind w:left="1249" w:hanging="709"/>
      </w:pPr>
      <w:r>
        <w:rPr>
          <w:noProof w:val="0"/>
          <w:rtl/>
        </w:rPr>
        <w:t>כל ההוצאות הכרוכות בערבות הביצוע, לרבות הוצאתה, הארכת תוקפה, גבייתה או חידושה, יחולו על הספק.</w:t>
      </w:r>
    </w:p>
    <w:p w14:paraId="09E84DD4" w14:textId="77777777" w:rsidR="003550AF" w:rsidRPr="00F04403" w:rsidRDefault="003550AF" w:rsidP="00CB17BC">
      <w:pPr>
        <w:pStyle w:val="11"/>
        <w:numPr>
          <w:ilvl w:val="0"/>
          <w:numId w:val="1"/>
        </w:numPr>
        <w:spacing w:before="0" w:after="0"/>
        <w:rPr>
          <w:b/>
          <w:bCs/>
          <w:noProof w:val="0"/>
          <w:rtl/>
        </w:rPr>
      </w:pPr>
      <w:bookmarkStart w:id="84" w:name="_Ref270436062"/>
      <w:bookmarkEnd w:id="77"/>
      <w:r w:rsidRPr="00F04403">
        <w:rPr>
          <w:b/>
          <w:bCs/>
          <w:noProof w:val="0"/>
          <w:rtl/>
        </w:rPr>
        <w:t>ביטוח</w:t>
      </w:r>
    </w:p>
    <w:p w14:paraId="2DADBE8E" w14:textId="77777777" w:rsidR="00AC694C" w:rsidRPr="00F966AD" w:rsidRDefault="00AC694C" w:rsidP="00AC694C">
      <w:pPr>
        <w:pStyle w:val="20"/>
        <w:tabs>
          <w:tab w:val="clear" w:pos="1997"/>
          <w:tab w:val="num" w:pos="1249"/>
        </w:tabs>
        <w:spacing w:before="0" w:after="0"/>
        <w:ind w:left="1249" w:hanging="709"/>
        <w:rPr>
          <w:noProof w:val="0"/>
        </w:rPr>
      </w:pPr>
      <w:r w:rsidRPr="00F966AD">
        <w:rPr>
          <w:noProof w:val="0"/>
          <w:rtl/>
        </w:rPr>
        <w:t>הספק</w:t>
      </w:r>
      <w:r w:rsidRPr="00F966AD">
        <w:rPr>
          <w:rFonts w:hint="cs"/>
          <w:noProof w:val="0"/>
          <w:rtl/>
        </w:rPr>
        <w:t xml:space="preserve"> </w:t>
      </w:r>
      <w:r w:rsidRPr="00F966AD">
        <w:rPr>
          <w:noProof w:val="0"/>
          <w:rtl/>
        </w:rPr>
        <w:t>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 קבלני משנה, עליו לדרוש כי הללו יערכו ביטוחים כנ"ל או לחילופין לכלול בביטוחיו כיסוי לפעילותם.</w:t>
      </w:r>
    </w:p>
    <w:p w14:paraId="7D741FDB" w14:textId="156F994A" w:rsidR="00AC694C" w:rsidRPr="00F966AD" w:rsidRDefault="00AC694C" w:rsidP="00AC694C">
      <w:pPr>
        <w:pStyle w:val="20"/>
        <w:tabs>
          <w:tab w:val="clear" w:pos="1997"/>
          <w:tab w:val="num" w:pos="1249"/>
        </w:tabs>
        <w:spacing w:before="0" w:after="0"/>
        <w:ind w:left="1249" w:hanging="709"/>
        <w:rPr>
          <w:noProof w:val="0"/>
        </w:rPr>
      </w:pPr>
      <w:r w:rsidRPr="00F966AD">
        <w:rPr>
          <w:noProof w:val="0"/>
          <w:rtl/>
        </w:rPr>
        <w:t>הספק</w:t>
      </w:r>
      <w:r w:rsidRPr="00F966AD">
        <w:rPr>
          <w:rFonts w:hint="cs"/>
          <w:noProof w:val="0"/>
          <w:rtl/>
        </w:rPr>
        <w:t xml:space="preserve"> </w:t>
      </w:r>
      <w:r w:rsidRPr="00F966AD">
        <w:rPr>
          <w:noProof w:val="0"/>
          <w:rtl/>
        </w:rPr>
        <w:t>יוודא כי בכל ביטוחיו המתייחסים לשירותים נשוא ההתקשרות</w:t>
      </w:r>
      <w:r>
        <w:rPr>
          <w:rFonts w:hint="cs"/>
          <w:noProof w:val="0"/>
          <w:rtl/>
        </w:rPr>
        <w:t xml:space="preserve">, </w:t>
      </w:r>
      <w:r w:rsidRPr="00F966AD">
        <w:rPr>
          <w:noProof w:val="0"/>
          <w:rtl/>
        </w:rPr>
        <w:t xml:space="preserve">תיכלל הרחבת שיפוי כלפי מדינת ישראל – </w:t>
      </w:r>
      <w:r w:rsidRPr="00F966AD">
        <w:rPr>
          <w:rFonts w:hint="cs"/>
          <w:noProof w:val="0"/>
          <w:rtl/>
        </w:rPr>
        <w:t xml:space="preserve">משרד הפנים- רשות האוכלוסין וההגירה </w:t>
      </w:r>
      <w:r w:rsidRPr="00F966AD">
        <w:rPr>
          <w:noProof w:val="0"/>
          <w:rtl/>
        </w:rPr>
        <w:t>בגין אחריותם למעשי ו/או מחדלי הספק.</w:t>
      </w:r>
    </w:p>
    <w:p w14:paraId="6AF6FF54" w14:textId="77777777" w:rsidR="00AC694C" w:rsidRPr="00F966AD" w:rsidRDefault="00AC694C" w:rsidP="00AC694C">
      <w:pPr>
        <w:pStyle w:val="20"/>
        <w:tabs>
          <w:tab w:val="clear" w:pos="1997"/>
          <w:tab w:val="num" w:pos="1249"/>
        </w:tabs>
        <w:spacing w:before="0" w:after="0"/>
        <w:ind w:left="1249" w:hanging="709"/>
        <w:rPr>
          <w:noProof w:val="0"/>
        </w:rPr>
      </w:pPr>
      <w:r w:rsidRPr="00F966AD">
        <w:rPr>
          <w:noProof w:val="0"/>
          <w:rtl/>
        </w:rPr>
        <w:t>הספק</w:t>
      </w:r>
      <w:r w:rsidRPr="00F966AD">
        <w:rPr>
          <w:rFonts w:hint="cs"/>
          <w:noProof w:val="0"/>
          <w:rtl/>
        </w:rPr>
        <w:t xml:space="preserve"> </w:t>
      </w:r>
      <w:r w:rsidRPr="00F966AD">
        <w:rPr>
          <w:noProof w:val="0"/>
          <w:rtl/>
        </w:rPr>
        <w:t>יוודא כי בביטוח מסוג עבודות קבלניות/הקמה, המתייחס לשירותים נשוא ההתקשרות, יכללו מדינת ישראל –</w:t>
      </w:r>
      <w:r w:rsidRPr="00F966AD">
        <w:rPr>
          <w:rFonts w:hint="cs"/>
          <w:noProof w:val="0"/>
          <w:rtl/>
        </w:rPr>
        <w:t xml:space="preserve"> משרד הפנים- רשות האוכלוסין וההגירה </w:t>
      </w:r>
      <w:r w:rsidRPr="00F966AD">
        <w:rPr>
          <w:noProof w:val="0"/>
          <w:rtl/>
        </w:rPr>
        <w:t xml:space="preserve">כמבוטחים נוספים. </w:t>
      </w:r>
    </w:p>
    <w:p w14:paraId="20AE3393" w14:textId="77777777" w:rsidR="00AC694C" w:rsidRPr="00F966AD" w:rsidRDefault="00AC694C" w:rsidP="00AC694C">
      <w:pPr>
        <w:pStyle w:val="20"/>
        <w:tabs>
          <w:tab w:val="clear" w:pos="1997"/>
          <w:tab w:val="num" w:pos="1249"/>
        </w:tabs>
        <w:spacing w:before="0" w:after="0"/>
        <w:ind w:left="1249" w:hanging="709"/>
        <w:rPr>
          <w:noProof w:val="0"/>
        </w:rPr>
      </w:pPr>
      <w:r w:rsidRPr="00F966AD">
        <w:rPr>
          <w:noProof w:val="0"/>
          <w:rtl/>
        </w:rPr>
        <w:t>הספק</w:t>
      </w:r>
      <w:r w:rsidRPr="00F966AD">
        <w:rPr>
          <w:rFonts w:hint="cs"/>
          <w:noProof w:val="0"/>
          <w:rtl/>
        </w:rPr>
        <w:t xml:space="preserve"> </w:t>
      </w:r>
      <w:r w:rsidRPr="00F966AD">
        <w:rPr>
          <w:noProof w:val="0"/>
          <w:rtl/>
        </w:rPr>
        <w:t>יוודא כי בכל ביטוחיו המתייחסים לשירותים נשוא ההתקשרות ייכלל סעיף ויתור על זכות התחלוף/השיבוב כלפי מדינת ישראל–</w:t>
      </w:r>
      <w:r w:rsidRPr="00F966AD">
        <w:rPr>
          <w:rFonts w:hint="cs"/>
          <w:noProof w:val="0"/>
          <w:rtl/>
        </w:rPr>
        <w:t xml:space="preserve"> משרד הפנים- רשות האוכלוסין וההגירה, </w:t>
      </w:r>
      <w:r w:rsidRPr="00F966AD">
        <w:rPr>
          <w:noProof w:val="0"/>
          <w:rtl/>
        </w:rPr>
        <w:t xml:space="preserve">עובדיה והפועלים מטעמה (ויתור כאמור לא יחול בגין נזק בזדון). </w:t>
      </w:r>
    </w:p>
    <w:p w14:paraId="55FD6432" w14:textId="77777777" w:rsidR="00AC694C" w:rsidRPr="00F966AD" w:rsidRDefault="00AC694C" w:rsidP="00AC694C">
      <w:pPr>
        <w:pStyle w:val="20"/>
        <w:tabs>
          <w:tab w:val="clear" w:pos="1997"/>
          <w:tab w:val="num" w:pos="1249"/>
        </w:tabs>
        <w:spacing w:before="0" w:after="0"/>
        <w:ind w:left="1249" w:hanging="709"/>
        <w:rPr>
          <w:noProof w:val="0"/>
        </w:rPr>
      </w:pPr>
      <w:r w:rsidRPr="00F966AD">
        <w:rPr>
          <w:noProof w:val="0"/>
          <w:rtl/>
        </w:rPr>
        <w:t>המדינה שומרת לעצמה את הזכות לקבל מהספק אישור על קיום ביטוח או העתקי פוליסות, לפי דרישה.</w:t>
      </w:r>
    </w:p>
    <w:p w14:paraId="74F9AB2D" w14:textId="77777777" w:rsidR="00AC694C" w:rsidRPr="00F966AD" w:rsidRDefault="00AC694C" w:rsidP="00AC694C">
      <w:pPr>
        <w:pStyle w:val="20"/>
        <w:tabs>
          <w:tab w:val="clear" w:pos="1997"/>
          <w:tab w:val="num" w:pos="1249"/>
        </w:tabs>
        <w:spacing w:before="0" w:after="0"/>
        <w:ind w:left="1249" w:hanging="709"/>
        <w:rPr>
          <w:noProof w:val="0"/>
        </w:rPr>
      </w:pPr>
      <w:r w:rsidRPr="00F966AD">
        <w:rPr>
          <w:noProof w:val="0"/>
          <w:rtl/>
        </w:rPr>
        <w:t>אי עמידה בתנאי סעיף זה מהווה הפרה</w:t>
      </w:r>
      <w:r w:rsidRPr="00F966AD">
        <w:rPr>
          <w:rFonts w:hint="cs"/>
          <w:noProof w:val="0"/>
          <w:rtl/>
        </w:rPr>
        <w:t xml:space="preserve"> יסודית</w:t>
      </w:r>
      <w:r w:rsidRPr="00F966AD">
        <w:rPr>
          <w:noProof w:val="0"/>
          <w:rtl/>
        </w:rPr>
        <w:t xml:space="preserve"> של הסכם זה.</w:t>
      </w:r>
    </w:p>
    <w:p w14:paraId="55B49F26" w14:textId="77777777" w:rsidR="003550AF" w:rsidRPr="003C4D83" w:rsidRDefault="003550AF" w:rsidP="00CB17BC">
      <w:pPr>
        <w:pStyle w:val="11"/>
        <w:numPr>
          <w:ilvl w:val="0"/>
          <w:numId w:val="1"/>
        </w:numPr>
        <w:spacing w:before="0" w:after="0"/>
        <w:rPr>
          <w:b/>
          <w:bCs/>
        </w:rPr>
      </w:pPr>
      <w:r w:rsidRPr="003C4D83">
        <w:rPr>
          <w:b/>
          <w:bCs/>
          <w:noProof w:val="0"/>
          <w:rtl/>
        </w:rPr>
        <w:t>שמירה</w:t>
      </w:r>
      <w:r>
        <w:rPr>
          <w:b/>
          <w:bCs/>
          <w:noProof w:val="0"/>
          <w:rtl/>
        </w:rPr>
        <w:t xml:space="preserve"> </w:t>
      </w:r>
      <w:r w:rsidRPr="003C4D83">
        <w:rPr>
          <w:b/>
          <w:bCs/>
          <w:noProof w:val="0"/>
          <w:rtl/>
        </w:rPr>
        <w:t>על</w:t>
      </w:r>
      <w:r>
        <w:rPr>
          <w:b/>
          <w:bCs/>
          <w:noProof w:val="0"/>
          <w:rtl/>
        </w:rPr>
        <w:t xml:space="preserve"> </w:t>
      </w:r>
      <w:r w:rsidRPr="003C4D83">
        <w:rPr>
          <w:b/>
          <w:bCs/>
          <w:noProof w:val="0"/>
          <w:rtl/>
        </w:rPr>
        <w:t>סודיות</w:t>
      </w:r>
      <w:bookmarkEnd w:id="84"/>
    </w:p>
    <w:p w14:paraId="0D4A589D" w14:textId="77777777" w:rsidR="003550AF" w:rsidRDefault="003550AF" w:rsidP="00CB17BC">
      <w:pPr>
        <w:pStyle w:val="20"/>
        <w:tabs>
          <w:tab w:val="clear" w:pos="1997"/>
          <w:tab w:val="num" w:pos="1249"/>
        </w:tabs>
        <w:spacing w:before="0" w:after="0"/>
        <w:ind w:left="1249" w:hanging="709"/>
        <w:rPr>
          <w:noProof w:val="0"/>
        </w:rPr>
      </w:pPr>
      <w:bookmarkStart w:id="85" w:name="_Ref269629601"/>
      <w:bookmarkStart w:id="86" w:name="_Ref269629789"/>
      <w:bookmarkStart w:id="87" w:name="_Ref272151042"/>
      <w:r w:rsidRPr="00B66571">
        <w:rPr>
          <w:noProof w:val="0"/>
          <w:rtl/>
        </w:rPr>
        <w:t>ה</w:t>
      </w:r>
      <w:r>
        <w:rPr>
          <w:noProof w:val="0"/>
          <w:rtl/>
        </w:rPr>
        <w:t>ספק מ</w:t>
      </w:r>
      <w:r w:rsidRPr="00B66571">
        <w:rPr>
          <w:noProof w:val="0"/>
          <w:rtl/>
        </w:rPr>
        <w:t>תחייב</w:t>
      </w:r>
      <w:r>
        <w:rPr>
          <w:noProof w:val="0"/>
          <w:rtl/>
        </w:rPr>
        <w:t xml:space="preserve"> </w:t>
      </w:r>
      <w:r w:rsidRPr="00B66571">
        <w:rPr>
          <w:noProof w:val="0"/>
          <w:rtl/>
        </w:rPr>
        <w:t>לשמור</w:t>
      </w:r>
      <w:r>
        <w:rPr>
          <w:noProof w:val="0"/>
          <w:rtl/>
        </w:rPr>
        <w:t xml:space="preserve"> </w:t>
      </w:r>
      <w:r w:rsidRPr="00B66571">
        <w:rPr>
          <w:noProof w:val="0"/>
          <w:rtl/>
        </w:rPr>
        <w:t>בסודיות</w:t>
      </w:r>
      <w:r>
        <w:rPr>
          <w:noProof w:val="0"/>
          <w:rtl/>
        </w:rPr>
        <w:t xml:space="preserve"> </w:t>
      </w:r>
      <w:r w:rsidRPr="00B66571">
        <w:rPr>
          <w:noProof w:val="0"/>
          <w:rtl/>
        </w:rPr>
        <w:t>מלאה</w:t>
      </w:r>
      <w:r>
        <w:rPr>
          <w:noProof w:val="0"/>
          <w:rtl/>
        </w:rPr>
        <w:t xml:space="preserve"> </w:t>
      </w:r>
      <w:r w:rsidRPr="00B66571">
        <w:rPr>
          <w:noProof w:val="0"/>
          <w:rtl/>
        </w:rPr>
        <w:t>כל</w:t>
      </w:r>
      <w:r>
        <w:rPr>
          <w:noProof w:val="0"/>
          <w:rtl/>
        </w:rPr>
        <w:t xml:space="preserve"> </w:t>
      </w:r>
      <w:r w:rsidRPr="00B66571">
        <w:rPr>
          <w:noProof w:val="0"/>
          <w:rtl/>
        </w:rPr>
        <w:t>מידע</w:t>
      </w:r>
      <w:r>
        <w:rPr>
          <w:noProof w:val="0"/>
          <w:rtl/>
        </w:rPr>
        <w:t xml:space="preserve"> </w:t>
      </w:r>
      <w:r w:rsidRPr="00B66571">
        <w:rPr>
          <w:noProof w:val="0"/>
          <w:rtl/>
        </w:rPr>
        <w:t>שיגיע</w:t>
      </w:r>
      <w:r>
        <w:rPr>
          <w:noProof w:val="0"/>
          <w:rtl/>
        </w:rPr>
        <w:t xml:space="preserve"> </w:t>
      </w:r>
      <w:r w:rsidRPr="00B66571">
        <w:rPr>
          <w:noProof w:val="0"/>
          <w:rtl/>
        </w:rPr>
        <w:t>לידיו</w:t>
      </w:r>
      <w:r>
        <w:rPr>
          <w:noProof w:val="0"/>
          <w:rtl/>
        </w:rPr>
        <w:t xml:space="preserve"> </w:t>
      </w:r>
      <w:r w:rsidRPr="00B66571">
        <w:rPr>
          <w:noProof w:val="0"/>
          <w:rtl/>
        </w:rPr>
        <w:t>או</w:t>
      </w:r>
      <w:r>
        <w:rPr>
          <w:noProof w:val="0"/>
          <w:rtl/>
        </w:rPr>
        <w:t xml:space="preserve"> </w:t>
      </w:r>
      <w:r w:rsidRPr="00B66571">
        <w:rPr>
          <w:noProof w:val="0"/>
          <w:rtl/>
        </w:rPr>
        <w:t>לידי</w:t>
      </w:r>
      <w:r>
        <w:rPr>
          <w:noProof w:val="0"/>
          <w:rtl/>
        </w:rPr>
        <w:t xml:space="preserve"> </w:t>
      </w:r>
      <w:r w:rsidRPr="00B66571">
        <w:rPr>
          <w:noProof w:val="0"/>
          <w:rtl/>
        </w:rPr>
        <w:t>עובדיו</w:t>
      </w:r>
      <w:r>
        <w:rPr>
          <w:noProof w:val="0"/>
          <w:rtl/>
        </w:rPr>
        <w:t xml:space="preserve"> </w:t>
      </w:r>
      <w:r w:rsidRPr="00B66571">
        <w:rPr>
          <w:noProof w:val="0"/>
          <w:rtl/>
        </w:rPr>
        <w:t>או</w:t>
      </w:r>
      <w:r>
        <w:rPr>
          <w:noProof w:val="0"/>
          <w:rtl/>
        </w:rPr>
        <w:t xml:space="preserve"> </w:t>
      </w:r>
      <w:r w:rsidRPr="00B66571">
        <w:rPr>
          <w:noProof w:val="0"/>
          <w:rtl/>
        </w:rPr>
        <w:t>מי</w:t>
      </w:r>
      <w:r>
        <w:rPr>
          <w:noProof w:val="0"/>
          <w:rtl/>
        </w:rPr>
        <w:t xml:space="preserve"> </w:t>
      </w:r>
      <w:r w:rsidRPr="00B66571">
        <w:rPr>
          <w:noProof w:val="0"/>
          <w:rtl/>
        </w:rPr>
        <w:t>מטעמו</w:t>
      </w:r>
      <w:r>
        <w:rPr>
          <w:noProof w:val="0"/>
          <w:rtl/>
        </w:rPr>
        <w:t xml:space="preserve"> </w:t>
      </w:r>
      <w:r w:rsidRPr="005237CA">
        <w:rPr>
          <w:noProof w:val="0"/>
          <w:rtl/>
        </w:rPr>
        <w:t>בקשר</w:t>
      </w:r>
      <w:r>
        <w:rPr>
          <w:noProof w:val="0"/>
          <w:rtl/>
        </w:rPr>
        <w:t xml:space="preserve"> </w:t>
      </w:r>
      <w:r w:rsidRPr="005237CA">
        <w:rPr>
          <w:noProof w:val="0"/>
          <w:rtl/>
        </w:rPr>
        <w:t>לביצוע</w:t>
      </w:r>
      <w:r>
        <w:rPr>
          <w:noProof w:val="0"/>
          <w:rtl/>
        </w:rPr>
        <w:t xml:space="preserve"> </w:t>
      </w:r>
      <w:r w:rsidRPr="005237CA">
        <w:rPr>
          <w:noProof w:val="0"/>
          <w:rtl/>
        </w:rPr>
        <w:t>חוזה</w:t>
      </w:r>
      <w:r>
        <w:rPr>
          <w:noProof w:val="0"/>
          <w:rtl/>
        </w:rPr>
        <w:t xml:space="preserve"> </w:t>
      </w:r>
      <w:r w:rsidRPr="005237CA">
        <w:rPr>
          <w:noProof w:val="0"/>
          <w:rtl/>
        </w:rPr>
        <w:t>זה, לא</w:t>
      </w:r>
      <w:r>
        <w:rPr>
          <w:noProof w:val="0"/>
          <w:rtl/>
        </w:rPr>
        <w:t xml:space="preserve"> </w:t>
      </w:r>
      <w:r w:rsidRPr="005237CA">
        <w:rPr>
          <w:noProof w:val="0"/>
          <w:rtl/>
        </w:rPr>
        <w:t>לעשות</w:t>
      </w:r>
      <w:r>
        <w:rPr>
          <w:noProof w:val="0"/>
          <w:rtl/>
        </w:rPr>
        <w:t xml:space="preserve"> </w:t>
      </w:r>
      <w:r w:rsidRPr="005237CA">
        <w:rPr>
          <w:noProof w:val="0"/>
          <w:rtl/>
        </w:rPr>
        <w:t>בו</w:t>
      </w:r>
      <w:r>
        <w:rPr>
          <w:noProof w:val="0"/>
          <w:rtl/>
        </w:rPr>
        <w:t xml:space="preserve"> </w:t>
      </w:r>
      <w:r w:rsidRPr="005237CA">
        <w:rPr>
          <w:noProof w:val="0"/>
          <w:rtl/>
        </w:rPr>
        <w:t>שימוש, בין</w:t>
      </w:r>
      <w:r>
        <w:rPr>
          <w:noProof w:val="0"/>
          <w:rtl/>
        </w:rPr>
        <w:t xml:space="preserve"> </w:t>
      </w:r>
      <w:r w:rsidRPr="005237CA">
        <w:rPr>
          <w:noProof w:val="0"/>
          <w:rtl/>
        </w:rPr>
        <w:t>במישרין</w:t>
      </w:r>
      <w:r>
        <w:rPr>
          <w:noProof w:val="0"/>
          <w:rtl/>
        </w:rPr>
        <w:t xml:space="preserve"> </w:t>
      </w:r>
      <w:r w:rsidRPr="005237CA">
        <w:rPr>
          <w:noProof w:val="0"/>
          <w:rtl/>
        </w:rPr>
        <w:t>ובין</w:t>
      </w:r>
      <w:r>
        <w:rPr>
          <w:noProof w:val="0"/>
          <w:rtl/>
        </w:rPr>
        <w:t xml:space="preserve"> </w:t>
      </w:r>
      <w:r w:rsidRPr="005237CA">
        <w:rPr>
          <w:noProof w:val="0"/>
          <w:rtl/>
        </w:rPr>
        <w:t>בעקיפין, בין</w:t>
      </w:r>
      <w:r>
        <w:rPr>
          <w:noProof w:val="0"/>
          <w:rtl/>
        </w:rPr>
        <w:t xml:space="preserve"> </w:t>
      </w:r>
      <w:r w:rsidRPr="005237CA">
        <w:rPr>
          <w:noProof w:val="0"/>
          <w:rtl/>
        </w:rPr>
        <w:t>על</w:t>
      </w:r>
      <w:r>
        <w:rPr>
          <w:noProof w:val="0"/>
          <w:rtl/>
        </w:rPr>
        <w:t xml:space="preserve"> </w:t>
      </w:r>
      <w:r w:rsidRPr="005237CA">
        <w:rPr>
          <w:noProof w:val="0"/>
          <w:rtl/>
        </w:rPr>
        <w:t>ידי</w:t>
      </w:r>
      <w:r>
        <w:rPr>
          <w:noProof w:val="0"/>
          <w:rtl/>
        </w:rPr>
        <w:t>ו ו</w:t>
      </w:r>
      <w:r w:rsidRPr="005237CA">
        <w:rPr>
          <w:noProof w:val="0"/>
          <w:rtl/>
        </w:rPr>
        <w:t>בין</w:t>
      </w:r>
      <w:r>
        <w:rPr>
          <w:noProof w:val="0"/>
          <w:rtl/>
        </w:rPr>
        <w:t xml:space="preserve"> </w:t>
      </w:r>
      <w:r w:rsidRPr="005237CA">
        <w:rPr>
          <w:noProof w:val="0"/>
          <w:rtl/>
        </w:rPr>
        <w:t>באמצעות</w:t>
      </w:r>
      <w:r>
        <w:rPr>
          <w:noProof w:val="0"/>
          <w:rtl/>
        </w:rPr>
        <w:t xml:space="preserve"> </w:t>
      </w:r>
      <w:r w:rsidRPr="005237CA">
        <w:rPr>
          <w:noProof w:val="0"/>
          <w:rtl/>
        </w:rPr>
        <w:t>גורם</w:t>
      </w:r>
      <w:r>
        <w:rPr>
          <w:noProof w:val="0"/>
          <w:rtl/>
        </w:rPr>
        <w:t xml:space="preserve"> </w:t>
      </w:r>
      <w:r w:rsidRPr="005237CA">
        <w:rPr>
          <w:noProof w:val="0"/>
          <w:rtl/>
        </w:rPr>
        <w:t>אחר, אלא</w:t>
      </w:r>
      <w:r>
        <w:rPr>
          <w:noProof w:val="0"/>
          <w:rtl/>
        </w:rPr>
        <w:t xml:space="preserve"> </w:t>
      </w:r>
      <w:r w:rsidRPr="005237CA">
        <w:rPr>
          <w:noProof w:val="0"/>
          <w:rtl/>
        </w:rPr>
        <w:t>לצורך</w:t>
      </w:r>
      <w:r>
        <w:rPr>
          <w:noProof w:val="0"/>
          <w:rtl/>
        </w:rPr>
        <w:t xml:space="preserve"> </w:t>
      </w:r>
      <w:r w:rsidRPr="005237CA">
        <w:rPr>
          <w:noProof w:val="0"/>
          <w:rtl/>
        </w:rPr>
        <w:t>ביצוע</w:t>
      </w:r>
      <w:r>
        <w:rPr>
          <w:noProof w:val="0"/>
          <w:rtl/>
        </w:rPr>
        <w:t xml:space="preserve"> </w:t>
      </w:r>
      <w:r w:rsidRPr="005237CA">
        <w:rPr>
          <w:noProof w:val="0"/>
          <w:rtl/>
        </w:rPr>
        <w:t>התחייבויותיו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חוזה</w:t>
      </w:r>
      <w:r>
        <w:rPr>
          <w:noProof w:val="0"/>
          <w:rtl/>
        </w:rPr>
        <w:t xml:space="preserve"> </w:t>
      </w:r>
      <w:r w:rsidRPr="005237CA">
        <w:rPr>
          <w:noProof w:val="0"/>
          <w:rtl/>
        </w:rPr>
        <w:t>זה, ולנקוט</w:t>
      </w:r>
      <w:r>
        <w:rPr>
          <w:noProof w:val="0"/>
          <w:rtl/>
        </w:rPr>
        <w:t xml:space="preserve"> </w:t>
      </w:r>
      <w:r w:rsidRPr="005237CA">
        <w:rPr>
          <w:noProof w:val="0"/>
          <w:rtl/>
        </w:rPr>
        <w:t>את</w:t>
      </w:r>
      <w:r>
        <w:rPr>
          <w:noProof w:val="0"/>
          <w:rtl/>
        </w:rPr>
        <w:t xml:space="preserve"> </w:t>
      </w:r>
      <w:r w:rsidRPr="005237CA">
        <w:rPr>
          <w:noProof w:val="0"/>
          <w:rtl/>
        </w:rPr>
        <w:t>האמצעים</w:t>
      </w:r>
      <w:r>
        <w:rPr>
          <w:noProof w:val="0"/>
          <w:rtl/>
        </w:rPr>
        <w:t xml:space="preserve"> </w:t>
      </w:r>
      <w:r w:rsidRPr="005237CA">
        <w:rPr>
          <w:noProof w:val="0"/>
          <w:rtl/>
        </w:rPr>
        <w:t>הדרושים</w:t>
      </w:r>
      <w:r>
        <w:rPr>
          <w:noProof w:val="0"/>
          <w:rtl/>
        </w:rPr>
        <w:t xml:space="preserve"> </w:t>
      </w:r>
      <w:r w:rsidRPr="005237CA">
        <w:rPr>
          <w:noProof w:val="0"/>
          <w:rtl/>
        </w:rPr>
        <w:t>כדי</w:t>
      </w:r>
      <w:r>
        <w:rPr>
          <w:noProof w:val="0"/>
          <w:rtl/>
        </w:rPr>
        <w:t xml:space="preserve"> </w:t>
      </w:r>
      <w:r w:rsidRPr="005237CA">
        <w:rPr>
          <w:noProof w:val="0"/>
          <w:rtl/>
        </w:rPr>
        <w:t>למנוע</w:t>
      </w:r>
      <w:r>
        <w:rPr>
          <w:noProof w:val="0"/>
          <w:rtl/>
        </w:rPr>
        <w:t xml:space="preserve"> </w:t>
      </w:r>
      <w:r w:rsidRPr="005237CA">
        <w:rPr>
          <w:noProof w:val="0"/>
          <w:rtl/>
        </w:rPr>
        <w:t>הגעת</w:t>
      </w:r>
      <w:r>
        <w:rPr>
          <w:noProof w:val="0"/>
          <w:rtl/>
        </w:rPr>
        <w:t xml:space="preserve"> </w:t>
      </w:r>
      <w:r w:rsidRPr="005237CA">
        <w:rPr>
          <w:noProof w:val="0"/>
          <w:rtl/>
        </w:rPr>
        <w:t>מידע</w:t>
      </w:r>
      <w:r>
        <w:rPr>
          <w:noProof w:val="0"/>
          <w:rtl/>
        </w:rPr>
        <w:t xml:space="preserve"> </w:t>
      </w:r>
      <w:r w:rsidRPr="005237CA">
        <w:rPr>
          <w:noProof w:val="0"/>
          <w:rtl/>
        </w:rPr>
        <w:t>כאמור</w:t>
      </w:r>
      <w:r>
        <w:rPr>
          <w:noProof w:val="0"/>
          <w:rtl/>
        </w:rPr>
        <w:t xml:space="preserve"> </w:t>
      </w:r>
      <w:r w:rsidRPr="005237CA">
        <w:rPr>
          <w:noProof w:val="0"/>
          <w:rtl/>
        </w:rPr>
        <w:t>לידי</w:t>
      </w:r>
      <w:r>
        <w:rPr>
          <w:noProof w:val="0"/>
          <w:rtl/>
        </w:rPr>
        <w:t xml:space="preserve"> </w:t>
      </w:r>
      <w:r w:rsidRPr="005237CA">
        <w:rPr>
          <w:noProof w:val="0"/>
          <w:rtl/>
        </w:rPr>
        <w:t>צד</w:t>
      </w:r>
      <w:r>
        <w:rPr>
          <w:noProof w:val="0"/>
          <w:rtl/>
        </w:rPr>
        <w:t xml:space="preserve"> </w:t>
      </w:r>
      <w:r w:rsidRPr="005237CA">
        <w:rPr>
          <w:noProof w:val="0"/>
          <w:rtl/>
        </w:rPr>
        <w:t>שלישי. ה</w:t>
      </w:r>
      <w:r>
        <w:rPr>
          <w:noProof w:val="0"/>
          <w:rtl/>
        </w:rPr>
        <w:t xml:space="preserve">ספק </w:t>
      </w:r>
      <w:r w:rsidRPr="005237CA">
        <w:rPr>
          <w:noProof w:val="0"/>
          <w:rtl/>
        </w:rPr>
        <w:t>מתחייב</w:t>
      </w:r>
      <w:r>
        <w:rPr>
          <w:noProof w:val="0"/>
          <w:rtl/>
        </w:rPr>
        <w:t xml:space="preserve"> </w:t>
      </w:r>
      <w:r w:rsidRPr="005237CA">
        <w:rPr>
          <w:noProof w:val="0"/>
          <w:rtl/>
        </w:rPr>
        <w:t>להביא</w:t>
      </w:r>
      <w:r>
        <w:rPr>
          <w:noProof w:val="0"/>
          <w:rtl/>
        </w:rPr>
        <w:t xml:space="preserve"> </w:t>
      </w:r>
      <w:r w:rsidRPr="005237CA">
        <w:rPr>
          <w:noProof w:val="0"/>
          <w:rtl/>
        </w:rPr>
        <w:t>סעיף</w:t>
      </w:r>
      <w:r>
        <w:rPr>
          <w:noProof w:val="0"/>
          <w:rtl/>
        </w:rPr>
        <w:t xml:space="preserve"> זה </w:t>
      </w:r>
      <w:r w:rsidRPr="005237CA">
        <w:rPr>
          <w:noProof w:val="0"/>
          <w:rtl/>
        </w:rPr>
        <w:t>לידיעת</w:t>
      </w:r>
      <w:r>
        <w:rPr>
          <w:noProof w:val="0"/>
          <w:rtl/>
        </w:rPr>
        <w:t xml:space="preserve"> </w:t>
      </w:r>
      <w:r w:rsidRPr="005237CA">
        <w:rPr>
          <w:noProof w:val="0"/>
          <w:rtl/>
        </w:rPr>
        <w:t>עובדיו</w:t>
      </w:r>
      <w:r>
        <w:rPr>
          <w:noProof w:val="0"/>
          <w:rtl/>
        </w:rPr>
        <w:t xml:space="preserve"> </w:t>
      </w:r>
      <w:r w:rsidRPr="005237CA">
        <w:rPr>
          <w:noProof w:val="0"/>
          <w:rtl/>
        </w:rPr>
        <w:t>הרלוונטיים</w:t>
      </w:r>
      <w:r>
        <w:rPr>
          <w:noProof w:val="0"/>
          <w:rtl/>
        </w:rPr>
        <w:t xml:space="preserve"> ומי מטעמו המועסק באספקת השירותים </w:t>
      </w:r>
      <w:r w:rsidRPr="005237CA">
        <w:rPr>
          <w:noProof w:val="0"/>
          <w:rtl/>
        </w:rPr>
        <w:t>ולדאוג</w:t>
      </w:r>
      <w:r>
        <w:rPr>
          <w:noProof w:val="0"/>
          <w:rtl/>
        </w:rPr>
        <w:t xml:space="preserve"> </w:t>
      </w:r>
      <w:r w:rsidRPr="005237CA">
        <w:rPr>
          <w:noProof w:val="0"/>
          <w:rtl/>
        </w:rPr>
        <w:t>לביצועו</w:t>
      </w:r>
      <w:r>
        <w:rPr>
          <w:noProof w:val="0"/>
          <w:rtl/>
        </w:rPr>
        <w:t xml:space="preserve"> </w:t>
      </w:r>
      <w:r w:rsidRPr="005237CA">
        <w:rPr>
          <w:noProof w:val="0"/>
          <w:rtl/>
        </w:rPr>
        <w:t>על</w:t>
      </w:r>
      <w:r>
        <w:rPr>
          <w:noProof w:val="0"/>
          <w:rtl/>
        </w:rPr>
        <w:t xml:space="preserve"> יד</w:t>
      </w:r>
      <w:r w:rsidRPr="005237CA">
        <w:rPr>
          <w:noProof w:val="0"/>
          <w:rtl/>
        </w:rPr>
        <w:t>ם.</w:t>
      </w:r>
      <w:bookmarkEnd w:id="85"/>
      <w:r>
        <w:rPr>
          <w:noProof w:val="0"/>
          <w:rtl/>
        </w:rPr>
        <w:t xml:space="preserve"> לפי דרישת הרשות, יחתים הספק את עובדיו המועסקים באספקת השירותים על הצהרת סודיות בנוסח האמור בסעיף זה.</w:t>
      </w:r>
    </w:p>
    <w:p w14:paraId="78363069" w14:textId="56611562" w:rsidR="003550AF" w:rsidRPr="005237CA" w:rsidRDefault="003550AF" w:rsidP="00844983">
      <w:pPr>
        <w:pStyle w:val="20"/>
        <w:tabs>
          <w:tab w:val="clear" w:pos="1997"/>
          <w:tab w:val="num" w:pos="1249"/>
        </w:tabs>
        <w:spacing w:before="0" w:after="0"/>
        <w:ind w:left="1249" w:hanging="709"/>
        <w:rPr>
          <w:noProof w:val="0"/>
        </w:rPr>
      </w:pPr>
      <w:r w:rsidRPr="005237CA">
        <w:rPr>
          <w:noProof w:val="0"/>
          <w:rtl/>
        </w:rPr>
        <w:t>בסעיף</w:t>
      </w:r>
      <w:r>
        <w:rPr>
          <w:noProof w:val="0"/>
          <w:rtl/>
        </w:rPr>
        <w:t xml:space="preserve"> </w:t>
      </w:r>
      <w:r w:rsidRPr="005237CA">
        <w:rPr>
          <w:noProof w:val="0"/>
          <w:rtl/>
        </w:rPr>
        <w:t>זה, "</w:t>
      </w:r>
      <w:r w:rsidRPr="0055345B">
        <w:rPr>
          <w:noProof w:val="0"/>
          <w:rtl/>
        </w:rPr>
        <w:t>מידע</w:t>
      </w:r>
      <w:r w:rsidRPr="005237CA">
        <w:rPr>
          <w:noProof w:val="0"/>
          <w:rtl/>
        </w:rPr>
        <w:t>", לרבות</w:t>
      </w:r>
      <w:r>
        <w:rPr>
          <w:noProof w:val="0"/>
          <w:rtl/>
        </w:rPr>
        <w:t xml:space="preserve"> </w:t>
      </w:r>
      <w:r w:rsidRPr="005237CA">
        <w:rPr>
          <w:noProof w:val="0"/>
          <w:rtl/>
        </w:rPr>
        <w:t>מידע</w:t>
      </w:r>
      <w:r>
        <w:rPr>
          <w:noProof w:val="0"/>
          <w:rtl/>
        </w:rPr>
        <w:t xml:space="preserve"> </w:t>
      </w:r>
      <w:r w:rsidRPr="005237CA">
        <w:rPr>
          <w:noProof w:val="0"/>
          <w:rtl/>
        </w:rPr>
        <w:t>בעל-פה, בכתב</w:t>
      </w:r>
      <w:r>
        <w:rPr>
          <w:noProof w:val="0"/>
          <w:rtl/>
        </w:rPr>
        <w:t xml:space="preserve"> </w:t>
      </w:r>
      <w:r w:rsidRPr="005237CA">
        <w:rPr>
          <w:noProof w:val="0"/>
          <w:rtl/>
        </w:rPr>
        <w:t>או</w:t>
      </w:r>
      <w:r>
        <w:rPr>
          <w:noProof w:val="0"/>
          <w:rtl/>
        </w:rPr>
        <w:t xml:space="preserve"> </w:t>
      </w:r>
      <w:r w:rsidRPr="005237CA">
        <w:rPr>
          <w:noProof w:val="0"/>
          <w:rtl/>
        </w:rPr>
        <w:t>בכל</w:t>
      </w:r>
      <w:r>
        <w:rPr>
          <w:noProof w:val="0"/>
          <w:rtl/>
        </w:rPr>
        <w:t xml:space="preserve"> </w:t>
      </w:r>
      <w:r w:rsidRPr="005237CA">
        <w:rPr>
          <w:noProof w:val="0"/>
          <w:rtl/>
        </w:rPr>
        <w:t>צורה</w:t>
      </w:r>
      <w:r>
        <w:rPr>
          <w:noProof w:val="0"/>
          <w:rtl/>
        </w:rPr>
        <w:t xml:space="preserve"> </w:t>
      </w:r>
      <w:r w:rsidRPr="005237CA">
        <w:rPr>
          <w:noProof w:val="0"/>
          <w:rtl/>
        </w:rPr>
        <w:t>אחרת</w:t>
      </w:r>
      <w:r>
        <w:rPr>
          <w:noProof w:val="0"/>
          <w:rtl/>
        </w:rPr>
        <w:t xml:space="preserve"> </w:t>
      </w:r>
      <w:r w:rsidRPr="005237CA">
        <w:rPr>
          <w:noProof w:val="0"/>
          <w:rtl/>
        </w:rPr>
        <w:t>של</w:t>
      </w:r>
      <w:r>
        <w:rPr>
          <w:noProof w:val="0"/>
          <w:rtl/>
        </w:rPr>
        <w:t xml:space="preserve"> </w:t>
      </w:r>
      <w:r w:rsidRPr="005237CA">
        <w:rPr>
          <w:noProof w:val="0"/>
          <w:rtl/>
        </w:rPr>
        <w:t>טביעה, בין</w:t>
      </w:r>
      <w:r>
        <w:rPr>
          <w:noProof w:val="0"/>
          <w:rtl/>
        </w:rPr>
        <w:t xml:space="preserve"> </w:t>
      </w:r>
      <w:r w:rsidRPr="005237CA">
        <w:rPr>
          <w:noProof w:val="0"/>
          <w:rtl/>
        </w:rPr>
        <w:t>שהוא</w:t>
      </w:r>
      <w:r>
        <w:rPr>
          <w:noProof w:val="0"/>
          <w:rtl/>
        </w:rPr>
        <w:t xml:space="preserve"> </w:t>
      </w:r>
      <w:r w:rsidRPr="005237CA">
        <w:rPr>
          <w:noProof w:val="0"/>
          <w:rtl/>
        </w:rPr>
        <w:t>נחשב</w:t>
      </w:r>
      <w:r>
        <w:rPr>
          <w:noProof w:val="0"/>
          <w:rtl/>
        </w:rPr>
        <w:t xml:space="preserve"> </w:t>
      </w:r>
      <w:r w:rsidRPr="005237CA">
        <w:rPr>
          <w:noProof w:val="0"/>
          <w:rtl/>
        </w:rPr>
        <w:t>לסוד</w:t>
      </w:r>
      <w:r>
        <w:rPr>
          <w:noProof w:val="0"/>
          <w:rtl/>
        </w:rPr>
        <w:t xml:space="preserve"> </w:t>
      </w:r>
      <w:r w:rsidRPr="005237CA">
        <w:rPr>
          <w:noProof w:val="0"/>
          <w:rtl/>
        </w:rPr>
        <w:t>מסחרי</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r>
        <w:rPr>
          <w:noProof w:val="0"/>
          <w:rtl/>
        </w:rPr>
        <w:t xml:space="preserve"> </w:t>
      </w:r>
      <w:r w:rsidRPr="005237CA">
        <w:rPr>
          <w:noProof w:val="0"/>
          <w:rtl/>
        </w:rPr>
        <w:t>ובין</w:t>
      </w:r>
      <w:r>
        <w:rPr>
          <w:noProof w:val="0"/>
          <w:rtl/>
        </w:rPr>
        <w:t xml:space="preserve"> </w:t>
      </w:r>
      <w:r w:rsidRPr="005237CA">
        <w:rPr>
          <w:noProof w:val="0"/>
          <w:rtl/>
        </w:rPr>
        <w:t>שלא, הקשור</w:t>
      </w:r>
      <w:r>
        <w:rPr>
          <w:noProof w:val="0"/>
          <w:rtl/>
        </w:rPr>
        <w:t xml:space="preserve"> </w:t>
      </w:r>
      <w:r w:rsidRPr="005237CA">
        <w:rPr>
          <w:noProof w:val="0"/>
          <w:rtl/>
        </w:rPr>
        <w:t>בחוזה</w:t>
      </w:r>
      <w:r>
        <w:rPr>
          <w:noProof w:val="0"/>
          <w:rtl/>
        </w:rPr>
        <w:t xml:space="preserve"> </w:t>
      </w:r>
      <w:r w:rsidRPr="005237CA">
        <w:rPr>
          <w:noProof w:val="0"/>
          <w:rtl/>
        </w:rPr>
        <w:t>זה</w:t>
      </w:r>
      <w:r>
        <w:rPr>
          <w:noProof w:val="0"/>
          <w:rtl/>
        </w:rPr>
        <w:t xml:space="preserve"> </w:t>
      </w:r>
      <w:r w:rsidRPr="005237CA">
        <w:rPr>
          <w:noProof w:val="0"/>
          <w:rtl/>
        </w:rPr>
        <w:t>או</w:t>
      </w:r>
      <w:r>
        <w:rPr>
          <w:noProof w:val="0"/>
          <w:rtl/>
        </w:rPr>
        <w:t xml:space="preserve"> </w:t>
      </w:r>
      <w:r w:rsidRPr="005237CA">
        <w:rPr>
          <w:noProof w:val="0"/>
          <w:rtl/>
        </w:rPr>
        <w:t>הקשור</w:t>
      </w:r>
      <w:r>
        <w:rPr>
          <w:noProof w:val="0"/>
          <w:rtl/>
        </w:rPr>
        <w:t xml:space="preserve"> ברשות, בפעילותה, עובדיה, או מי מטעמה</w:t>
      </w:r>
      <w:r w:rsidRPr="005237CA">
        <w:rPr>
          <w:noProof w:val="0"/>
          <w:rtl/>
        </w:rPr>
        <w:t>,</w:t>
      </w:r>
      <w:r>
        <w:rPr>
          <w:rFonts w:hint="cs"/>
          <w:noProof w:val="0"/>
          <w:rtl/>
        </w:rPr>
        <w:t xml:space="preserve"> </w:t>
      </w:r>
      <w:r>
        <w:rPr>
          <w:noProof w:val="0"/>
          <w:rtl/>
        </w:rPr>
        <w:t>ובתכני המלל שבעל פה ושבכתב, בגינם ניתנים</w:t>
      </w:r>
      <w:r w:rsidR="004B2293">
        <w:rPr>
          <w:rFonts w:hint="cs"/>
          <w:noProof w:val="0"/>
          <w:rtl/>
        </w:rPr>
        <w:t xml:space="preserve"> השירותים</w:t>
      </w:r>
      <w:r>
        <w:rPr>
          <w:noProof w:val="0"/>
          <w:rtl/>
        </w:rPr>
        <w:t>,</w:t>
      </w:r>
      <w:r>
        <w:rPr>
          <w:rFonts w:hint="cs"/>
          <w:noProof w:val="0"/>
          <w:rtl/>
        </w:rPr>
        <w:t xml:space="preserve"> </w:t>
      </w:r>
      <w:r w:rsidRPr="005237CA">
        <w:rPr>
          <w:noProof w:val="0"/>
          <w:rtl/>
        </w:rPr>
        <w:t>אשר</w:t>
      </w:r>
      <w:r>
        <w:rPr>
          <w:noProof w:val="0"/>
          <w:rtl/>
        </w:rPr>
        <w:t xml:space="preserve"> </w:t>
      </w:r>
      <w:r w:rsidRPr="005237CA">
        <w:rPr>
          <w:noProof w:val="0"/>
          <w:rtl/>
        </w:rPr>
        <w:t>נמסר</w:t>
      </w:r>
      <w:r>
        <w:rPr>
          <w:noProof w:val="0"/>
          <w:rtl/>
        </w:rPr>
        <w:t xml:space="preserve"> </w:t>
      </w:r>
      <w:r w:rsidRPr="005237CA">
        <w:rPr>
          <w:noProof w:val="0"/>
          <w:rtl/>
        </w:rPr>
        <w:t>ל</w:t>
      </w:r>
      <w:r>
        <w:rPr>
          <w:noProof w:val="0"/>
          <w:rtl/>
        </w:rPr>
        <w:t xml:space="preserve">ספק </w:t>
      </w:r>
      <w:r w:rsidRPr="005237CA">
        <w:rPr>
          <w:noProof w:val="0"/>
          <w:rtl/>
        </w:rPr>
        <w:t>על</w:t>
      </w:r>
      <w:r>
        <w:rPr>
          <w:noProof w:val="0"/>
          <w:rtl/>
        </w:rPr>
        <w:t xml:space="preserve"> </w:t>
      </w:r>
      <w:r w:rsidRPr="005237CA">
        <w:rPr>
          <w:noProof w:val="0"/>
          <w:rtl/>
        </w:rPr>
        <w:t>ידי</w:t>
      </w:r>
      <w:r>
        <w:rPr>
          <w:noProof w:val="0"/>
          <w:rtl/>
        </w:rPr>
        <w:t xml:space="preserve"> הרשות </w:t>
      </w:r>
      <w:r w:rsidRPr="005237CA">
        <w:rPr>
          <w:noProof w:val="0"/>
          <w:rtl/>
        </w:rPr>
        <w:t>או</w:t>
      </w:r>
      <w:r>
        <w:rPr>
          <w:noProof w:val="0"/>
          <w:rtl/>
        </w:rPr>
        <w:t xml:space="preserve"> </w:t>
      </w:r>
      <w:r w:rsidRPr="005237CA">
        <w:rPr>
          <w:noProof w:val="0"/>
          <w:rtl/>
        </w:rPr>
        <w:t>הגיע</w:t>
      </w:r>
      <w:r>
        <w:rPr>
          <w:noProof w:val="0"/>
          <w:rtl/>
        </w:rPr>
        <w:t xml:space="preserve"> </w:t>
      </w:r>
      <w:r w:rsidRPr="005237CA">
        <w:rPr>
          <w:noProof w:val="0"/>
          <w:rtl/>
        </w:rPr>
        <w:t>ל</w:t>
      </w:r>
      <w:r>
        <w:rPr>
          <w:noProof w:val="0"/>
          <w:rtl/>
        </w:rPr>
        <w:t xml:space="preserve">ספק </w:t>
      </w:r>
      <w:r w:rsidRPr="005237CA">
        <w:rPr>
          <w:noProof w:val="0"/>
          <w:rtl/>
        </w:rPr>
        <w:t>במסגרת</w:t>
      </w:r>
      <w:r>
        <w:rPr>
          <w:noProof w:val="0"/>
          <w:rtl/>
        </w:rPr>
        <w:t xml:space="preserve"> ביצוע </w:t>
      </w:r>
      <w:r w:rsidRPr="005237CA">
        <w:rPr>
          <w:noProof w:val="0"/>
          <w:rtl/>
        </w:rPr>
        <w:t>חוזה</w:t>
      </w:r>
      <w:r>
        <w:rPr>
          <w:noProof w:val="0"/>
          <w:rtl/>
        </w:rPr>
        <w:t xml:space="preserve"> </w:t>
      </w:r>
      <w:r w:rsidRPr="005237CA">
        <w:rPr>
          <w:noProof w:val="0"/>
          <w:rtl/>
        </w:rPr>
        <w:t>זה.</w:t>
      </w:r>
    </w:p>
    <w:p w14:paraId="51EC20E2" w14:textId="77777777" w:rsidR="003550AF" w:rsidRDefault="003550AF" w:rsidP="00CB17BC">
      <w:pPr>
        <w:pStyle w:val="20"/>
        <w:tabs>
          <w:tab w:val="clear" w:pos="1997"/>
          <w:tab w:val="num" w:pos="1249"/>
        </w:tabs>
        <w:spacing w:before="0" w:after="0"/>
        <w:ind w:left="1249" w:hanging="709"/>
        <w:rPr>
          <w:noProof w:val="0"/>
        </w:rPr>
      </w:pPr>
      <w:r w:rsidRPr="005237CA">
        <w:rPr>
          <w:noProof w:val="0"/>
          <w:rtl/>
        </w:rPr>
        <w:t>התחייבות</w:t>
      </w:r>
      <w:r>
        <w:rPr>
          <w:noProof w:val="0"/>
          <w:rtl/>
        </w:rPr>
        <w:t xml:space="preserve"> </w:t>
      </w:r>
      <w:r w:rsidRPr="005237CA">
        <w:rPr>
          <w:noProof w:val="0"/>
          <w:rtl/>
        </w:rPr>
        <w:t>ה</w:t>
      </w:r>
      <w:r>
        <w:rPr>
          <w:noProof w:val="0"/>
          <w:rtl/>
        </w:rPr>
        <w:t xml:space="preserve">ספק </w:t>
      </w:r>
      <w:r w:rsidRPr="005237CA">
        <w:rPr>
          <w:noProof w:val="0"/>
          <w:rtl/>
        </w:rPr>
        <w:t>לשמירת</w:t>
      </w:r>
      <w:r>
        <w:rPr>
          <w:noProof w:val="0"/>
          <w:rtl/>
        </w:rPr>
        <w:t xml:space="preserve"> </w:t>
      </w:r>
      <w:r w:rsidRPr="005237CA">
        <w:rPr>
          <w:noProof w:val="0"/>
          <w:rtl/>
        </w:rPr>
        <w:t>סודיות</w:t>
      </w:r>
      <w:r>
        <w:rPr>
          <w:noProof w:val="0"/>
          <w:rtl/>
        </w:rPr>
        <w:t xml:space="preserve"> </w:t>
      </w:r>
      <w:r w:rsidRPr="005237CA">
        <w:rPr>
          <w:noProof w:val="0"/>
          <w:rtl/>
        </w:rPr>
        <w:t>כאמור</w:t>
      </w:r>
      <w:r>
        <w:rPr>
          <w:noProof w:val="0"/>
          <w:rtl/>
        </w:rPr>
        <w:t xml:space="preserve"> </w:t>
      </w:r>
      <w:r w:rsidRPr="005237CA">
        <w:rPr>
          <w:noProof w:val="0"/>
          <w:rtl/>
        </w:rPr>
        <w:t>אינה</w:t>
      </w:r>
      <w:r>
        <w:rPr>
          <w:noProof w:val="0"/>
          <w:rtl/>
        </w:rPr>
        <w:t xml:space="preserve"> </w:t>
      </w:r>
      <w:r w:rsidRPr="005237CA">
        <w:rPr>
          <w:noProof w:val="0"/>
          <w:rtl/>
        </w:rPr>
        <w:t>מוגבלת</w:t>
      </w:r>
      <w:r>
        <w:rPr>
          <w:noProof w:val="0"/>
          <w:rtl/>
        </w:rPr>
        <w:t xml:space="preserve"> </w:t>
      </w:r>
      <w:r w:rsidRPr="005237CA">
        <w:rPr>
          <w:noProof w:val="0"/>
          <w:rtl/>
        </w:rPr>
        <w:t>בזמן.</w:t>
      </w:r>
    </w:p>
    <w:p w14:paraId="6AB657F0" w14:textId="77777777" w:rsidR="003550AF" w:rsidRPr="00F04403" w:rsidRDefault="003550AF" w:rsidP="00CB17BC">
      <w:pPr>
        <w:pStyle w:val="20"/>
        <w:tabs>
          <w:tab w:val="clear" w:pos="1997"/>
          <w:tab w:val="num" w:pos="1249"/>
        </w:tabs>
        <w:spacing w:before="0" w:after="0"/>
        <w:ind w:left="1249" w:hanging="709"/>
        <w:rPr>
          <w:noProof w:val="0"/>
        </w:rPr>
      </w:pPr>
      <w:r w:rsidRPr="00F04403">
        <w:rPr>
          <w:rFonts w:hint="cs"/>
          <w:noProof w:val="0"/>
          <w:rtl/>
        </w:rPr>
        <w:t xml:space="preserve">הספק יחתום על הצהרה לשמירת סודיות </w:t>
      </w:r>
      <w:r w:rsidRPr="00F04403">
        <w:rPr>
          <w:rFonts w:hint="cs"/>
          <w:b/>
          <w:bCs/>
          <w:noProof w:val="0"/>
          <w:rtl/>
        </w:rPr>
        <w:t xml:space="preserve">בהתאם לנוסח המחייב בנספח </w:t>
      </w:r>
      <w:r w:rsidRPr="00F04403">
        <w:rPr>
          <w:b/>
          <w:bCs/>
          <w:noProof w:val="0"/>
          <w:rtl/>
        </w:rPr>
        <w:t>2</w:t>
      </w:r>
      <w:r w:rsidRPr="00F04403">
        <w:rPr>
          <w:rFonts w:hint="cs"/>
          <w:b/>
          <w:bCs/>
          <w:noProof w:val="0"/>
          <w:rtl/>
        </w:rPr>
        <w:t xml:space="preserve"> לחוזה</w:t>
      </w:r>
      <w:r w:rsidRPr="00F04403">
        <w:rPr>
          <w:rFonts w:hint="cs"/>
          <w:noProof w:val="0"/>
          <w:rtl/>
        </w:rPr>
        <w:t>.</w:t>
      </w:r>
    </w:p>
    <w:p w14:paraId="70588A38" w14:textId="77777777" w:rsidR="003550AF" w:rsidRPr="003C4D83" w:rsidRDefault="003550AF" w:rsidP="00CB17BC">
      <w:pPr>
        <w:pStyle w:val="11"/>
        <w:numPr>
          <w:ilvl w:val="0"/>
          <w:numId w:val="1"/>
        </w:numPr>
        <w:spacing w:before="0" w:after="0"/>
        <w:rPr>
          <w:b/>
          <w:bCs/>
        </w:rPr>
      </w:pPr>
      <w:r w:rsidRPr="003C4D83">
        <w:rPr>
          <w:b/>
          <w:bCs/>
          <w:noProof w:val="0"/>
          <w:rtl/>
        </w:rPr>
        <w:t>ניגוד</w:t>
      </w:r>
      <w:r>
        <w:rPr>
          <w:b/>
          <w:bCs/>
          <w:noProof w:val="0"/>
          <w:rtl/>
        </w:rPr>
        <w:t xml:space="preserve"> </w:t>
      </w:r>
      <w:r w:rsidRPr="003C4D83">
        <w:rPr>
          <w:b/>
          <w:bCs/>
          <w:noProof w:val="0"/>
          <w:rtl/>
        </w:rPr>
        <w:t>עניינים</w:t>
      </w:r>
      <w:bookmarkEnd w:id="86"/>
    </w:p>
    <w:p w14:paraId="0FBB861A" w14:textId="77777777" w:rsidR="003550AF" w:rsidRPr="005237CA" w:rsidRDefault="003550AF" w:rsidP="00CB17BC">
      <w:pPr>
        <w:pStyle w:val="20"/>
        <w:tabs>
          <w:tab w:val="clear" w:pos="1997"/>
          <w:tab w:val="num" w:pos="1249"/>
        </w:tabs>
        <w:spacing w:before="0" w:after="0"/>
        <w:ind w:left="1249" w:hanging="709"/>
        <w:rPr>
          <w:noProof w:val="0"/>
        </w:rPr>
      </w:pPr>
      <w:r w:rsidRPr="005237CA">
        <w:rPr>
          <w:noProof w:val="0"/>
          <w:rtl/>
        </w:rPr>
        <w:t>ה</w:t>
      </w:r>
      <w:r>
        <w:rPr>
          <w:noProof w:val="0"/>
          <w:rtl/>
        </w:rPr>
        <w:t xml:space="preserve">ספק </w:t>
      </w:r>
      <w:r w:rsidRPr="005237CA">
        <w:rPr>
          <w:noProof w:val="0"/>
          <w:rtl/>
        </w:rPr>
        <w:t>לא</w:t>
      </w:r>
      <w:r>
        <w:rPr>
          <w:noProof w:val="0"/>
          <w:rtl/>
        </w:rPr>
        <w:t xml:space="preserve"> </w:t>
      </w:r>
      <w:r w:rsidRPr="005237CA">
        <w:rPr>
          <w:noProof w:val="0"/>
          <w:rtl/>
        </w:rPr>
        <w:t>יעמיד</w:t>
      </w:r>
      <w:r>
        <w:rPr>
          <w:noProof w:val="0"/>
          <w:rtl/>
        </w:rPr>
        <w:t xml:space="preserve"> </w:t>
      </w:r>
      <w:r w:rsidRPr="005237CA">
        <w:rPr>
          <w:noProof w:val="0"/>
          <w:rtl/>
        </w:rPr>
        <w:t>את</w:t>
      </w:r>
      <w:r>
        <w:rPr>
          <w:noProof w:val="0"/>
          <w:rtl/>
        </w:rPr>
        <w:t xml:space="preserve"> </w:t>
      </w:r>
      <w:r w:rsidRPr="005237CA">
        <w:rPr>
          <w:noProof w:val="0"/>
          <w:rtl/>
        </w:rPr>
        <w:t>עצמו</w:t>
      </w:r>
      <w:r>
        <w:rPr>
          <w:noProof w:val="0"/>
          <w:rtl/>
        </w:rPr>
        <w:t xml:space="preserve"> </w:t>
      </w:r>
      <w:r w:rsidRPr="005237CA">
        <w:rPr>
          <w:noProof w:val="0"/>
          <w:rtl/>
        </w:rPr>
        <w:t>במצב</w:t>
      </w:r>
      <w:r>
        <w:rPr>
          <w:noProof w:val="0"/>
          <w:rtl/>
        </w:rPr>
        <w:t xml:space="preserve"> </w:t>
      </w:r>
      <w:r w:rsidRPr="005237CA">
        <w:rPr>
          <w:noProof w:val="0"/>
          <w:rtl/>
        </w:rPr>
        <w:t>של</w:t>
      </w:r>
      <w:r>
        <w:rPr>
          <w:noProof w:val="0"/>
          <w:rtl/>
        </w:rPr>
        <w:t xml:space="preserve"> </w:t>
      </w:r>
      <w:r w:rsidRPr="005237CA">
        <w:rPr>
          <w:noProof w:val="0"/>
          <w:rtl/>
        </w:rPr>
        <w:t>ניגוד</w:t>
      </w:r>
      <w:r>
        <w:rPr>
          <w:noProof w:val="0"/>
          <w:rtl/>
        </w:rPr>
        <w:t xml:space="preserve"> </w:t>
      </w:r>
      <w:r w:rsidRPr="005237CA">
        <w:rPr>
          <w:noProof w:val="0"/>
          <w:rtl/>
        </w:rPr>
        <w:t>עניינים</w:t>
      </w:r>
      <w:r>
        <w:rPr>
          <w:noProof w:val="0"/>
          <w:rtl/>
        </w:rPr>
        <w:t xml:space="preserve"> </w:t>
      </w:r>
      <w:r w:rsidRPr="005237CA">
        <w:rPr>
          <w:noProof w:val="0"/>
          <w:rtl/>
        </w:rPr>
        <w:t>שיש</w:t>
      </w:r>
      <w:r>
        <w:rPr>
          <w:noProof w:val="0"/>
          <w:rtl/>
        </w:rPr>
        <w:t xml:space="preserve"> </w:t>
      </w:r>
      <w:r w:rsidRPr="005237CA">
        <w:rPr>
          <w:noProof w:val="0"/>
          <w:rtl/>
        </w:rPr>
        <w:t>בו</w:t>
      </w:r>
      <w:r>
        <w:rPr>
          <w:noProof w:val="0"/>
          <w:rtl/>
        </w:rPr>
        <w:t xml:space="preserve"> </w:t>
      </w:r>
      <w:r w:rsidRPr="005237CA">
        <w:rPr>
          <w:noProof w:val="0"/>
          <w:rtl/>
        </w:rPr>
        <w:t>כדי</w:t>
      </w:r>
      <w:r>
        <w:rPr>
          <w:noProof w:val="0"/>
          <w:rtl/>
        </w:rPr>
        <w:t xml:space="preserve"> </w:t>
      </w:r>
      <w:r w:rsidRPr="005237CA">
        <w:rPr>
          <w:noProof w:val="0"/>
          <w:rtl/>
        </w:rPr>
        <w:t>להפריע</w:t>
      </w:r>
      <w:r>
        <w:rPr>
          <w:noProof w:val="0"/>
          <w:rtl/>
        </w:rPr>
        <w:t xml:space="preserve"> </w:t>
      </w:r>
      <w:r w:rsidRPr="005237CA">
        <w:rPr>
          <w:noProof w:val="0"/>
          <w:rtl/>
        </w:rPr>
        <w:t>ל</w:t>
      </w:r>
      <w:r>
        <w:rPr>
          <w:noProof w:val="0"/>
          <w:rtl/>
        </w:rPr>
        <w:t xml:space="preserve">ספק </w:t>
      </w:r>
      <w:r w:rsidRPr="005237CA">
        <w:rPr>
          <w:noProof w:val="0"/>
          <w:rtl/>
        </w:rPr>
        <w:t>לקיים</w:t>
      </w:r>
      <w:r>
        <w:rPr>
          <w:noProof w:val="0"/>
          <w:rtl/>
        </w:rPr>
        <w:t xml:space="preserve"> </w:t>
      </w:r>
      <w:r w:rsidRPr="005237CA">
        <w:rPr>
          <w:noProof w:val="0"/>
          <w:rtl/>
        </w:rPr>
        <w:t>איזו</w:t>
      </w:r>
      <w:r>
        <w:rPr>
          <w:noProof w:val="0"/>
          <w:rtl/>
        </w:rPr>
        <w:t xml:space="preserve"> </w:t>
      </w:r>
      <w:r w:rsidRPr="005237CA">
        <w:rPr>
          <w:noProof w:val="0"/>
          <w:rtl/>
        </w:rPr>
        <w:t>מהתחייבויותיו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 xml:space="preserve">דין. </w:t>
      </w:r>
    </w:p>
    <w:p w14:paraId="28143B62" w14:textId="77777777" w:rsidR="003550AF" w:rsidRDefault="003550AF" w:rsidP="00CB17BC">
      <w:pPr>
        <w:pStyle w:val="20"/>
        <w:tabs>
          <w:tab w:val="clear" w:pos="1997"/>
          <w:tab w:val="num" w:pos="1249"/>
        </w:tabs>
        <w:spacing w:before="0" w:after="0"/>
        <w:ind w:left="1249" w:hanging="709"/>
        <w:rPr>
          <w:noProof w:val="0"/>
        </w:rPr>
      </w:pPr>
      <w:r w:rsidRPr="005237CA">
        <w:rPr>
          <w:noProof w:val="0"/>
          <w:rtl/>
        </w:rPr>
        <w:t>ה</w:t>
      </w:r>
      <w:r>
        <w:rPr>
          <w:noProof w:val="0"/>
          <w:rtl/>
        </w:rPr>
        <w:t xml:space="preserve">ספק </w:t>
      </w:r>
      <w:r w:rsidRPr="005237CA">
        <w:rPr>
          <w:noProof w:val="0"/>
          <w:rtl/>
        </w:rPr>
        <w:t>יודיע</w:t>
      </w:r>
      <w:r>
        <w:rPr>
          <w:noProof w:val="0"/>
          <w:rtl/>
        </w:rPr>
        <w:t xml:space="preserve"> לרשות </w:t>
      </w:r>
      <w:r w:rsidRPr="005237CA">
        <w:rPr>
          <w:noProof w:val="0"/>
          <w:rtl/>
        </w:rPr>
        <w:t>ללא</w:t>
      </w:r>
      <w:r>
        <w:rPr>
          <w:noProof w:val="0"/>
          <w:rtl/>
        </w:rPr>
        <w:t xml:space="preserve"> </w:t>
      </w:r>
      <w:r w:rsidRPr="005237CA">
        <w:rPr>
          <w:noProof w:val="0"/>
          <w:rtl/>
        </w:rPr>
        <w:t>דיחוי</w:t>
      </w:r>
      <w:r>
        <w:rPr>
          <w:noProof w:val="0"/>
          <w:rtl/>
        </w:rPr>
        <w:t xml:space="preserve"> </w:t>
      </w:r>
      <w:r w:rsidRPr="005237CA">
        <w:rPr>
          <w:noProof w:val="0"/>
          <w:rtl/>
        </w:rPr>
        <w:t>על</w:t>
      </w:r>
      <w:r>
        <w:rPr>
          <w:noProof w:val="0"/>
          <w:rtl/>
        </w:rPr>
        <w:t xml:space="preserve"> </w:t>
      </w:r>
      <w:r w:rsidRPr="005237CA">
        <w:rPr>
          <w:noProof w:val="0"/>
          <w:rtl/>
        </w:rPr>
        <w:t>כל</w:t>
      </w:r>
      <w:r>
        <w:rPr>
          <w:noProof w:val="0"/>
          <w:rtl/>
        </w:rPr>
        <w:t xml:space="preserve"> </w:t>
      </w:r>
      <w:r w:rsidRPr="005237CA">
        <w:rPr>
          <w:noProof w:val="0"/>
          <w:rtl/>
        </w:rPr>
        <w:t>עניין</w:t>
      </w:r>
      <w:r>
        <w:rPr>
          <w:noProof w:val="0"/>
          <w:rtl/>
        </w:rPr>
        <w:t xml:space="preserve"> </w:t>
      </w:r>
      <w:r w:rsidRPr="005237CA">
        <w:rPr>
          <w:noProof w:val="0"/>
          <w:rtl/>
        </w:rPr>
        <w:t>העלול</w:t>
      </w:r>
      <w:r>
        <w:rPr>
          <w:noProof w:val="0"/>
          <w:rtl/>
        </w:rPr>
        <w:t xml:space="preserve"> </w:t>
      </w:r>
      <w:r w:rsidRPr="005237CA">
        <w:rPr>
          <w:noProof w:val="0"/>
          <w:rtl/>
        </w:rPr>
        <w:t>להעמיד</w:t>
      </w:r>
      <w:r>
        <w:rPr>
          <w:noProof w:val="0"/>
          <w:rtl/>
        </w:rPr>
        <w:t xml:space="preserve"> </w:t>
      </w:r>
      <w:r w:rsidRPr="005237CA">
        <w:rPr>
          <w:noProof w:val="0"/>
          <w:rtl/>
        </w:rPr>
        <w:t>אותו, בעל</w:t>
      </w:r>
      <w:r>
        <w:rPr>
          <w:noProof w:val="0"/>
          <w:rtl/>
        </w:rPr>
        <w:t xml:space="preserve"> </w:t>
      </w:r>
      <w:r w:rsidRPr="005237CA">
        <w:rPr>
          <w:noProof w:val="0"/>
          <w:rtl/>
        </w:rPr>
        <w:t>שליטה</w:t>
      </w:r>
      <w:r>
        <w:rPr>
          <w:noProof w:val="0"/>
          <w:rtl/>
        </w:rPr>
        <w:t xml:space="preserve"> </w:t>
      </w:r>
      <w:r w:rsidRPr="005237CA">
        <w:rPr>
          <w:noProof w:val="0"/>
          <w:rtl/>
        </w:rPr>
        <w:t xml:space="preserve">בו, </w:t>
      </w:r>
      <w:proofErr w:type="spellStart"/>
      <w:r w:rsidRPr="005237CA">
        <w:rPr>
          <w:noProof w:val="0"/>
          <w:rtl/>
        </w:rPr>
        <w:t>מורשי</w:t>
      </w:r>
      <w:proofErr w:type="spellEnd"/>
      <w:r>
        <w:rPr>
          <w:noProof w:val="0"/>
          <w:rtl/>
        </w:rPr>
        <w:t xml:space="preserve"> </w:t>
      </w:r>
      <w:r w:rsidRPr="005237CA">
        <w:rPr>
          <w:noProof w:val="0"/>
          <w:rtl/>
        </w:rPr>
        <w:t>חתימה</w:t>
      </w:r>
      <w:r>
        <w:rPr>
          <w:noProof w:val="0"/>
          <w:rtl/>
        </w:rPr>
        <w:t xml:space="preserve"> </w:t>
      </w:r>
      <w:r w:rsidRPr="005237CA">
        <w:rPr>
          <w:noProof w:val="0"/>
          <w:rtl/>
        </w:rPr>
        <w:t>בו, מי</w:t>
      </w:r>
      <w:r>
        <w:rPr>
          <w:noProof w:val="0"/>
          <w:rtl/>
        </w:rPr>
        <w:t xml:space="preserve"> </w:t>
      </w:r>
      <w:r w:rsidRPr="005237CA">
        <w:rPr>
          <w:noProof w:val="0"/>
          <w:rtl/>
        </w:rPr>
        <w:t>מעובדיו, או</w:t>
      </w:r>
      <w:r>
        <w:rPr>
          <w:noProof w:val="0"/>
          <w:rtl/>
        </w:rPr>
        <w:t xml:space="preserve"> </w:t>
      </w:r>
      <w:r w:rsidRPr="005237CA">
        <w:rPr>
          <w:noProof w:val="0"/>
          <w:rtl/>
        </w:rPr>
        <w:t>מי</w:t>
      </w:r>
      <w:r>
        <w:rPr>
          <w:noProof w:val="0"/>
          <w:rtl/>
        </w:rPr>
        <w:t xml:space="preserve"> </w:t>
      </w:r>
      <w:r w:rsidRPr="005237CA">
        <w:rPr>
          <w:noProof w:val="0"/>
          <w:rtl/>
        </w:rPr>
        <w:t xml:space="preserve">מטעמו, </w:t>
      </w:r>
      <w:r>
        <w:rPr>
          <w:noProof w:val="0"/>
          <w:rtl/>
        </w:rPr>
        <w:t xml:space="preserve">במצב של ניגוד </w:t>
      </w:r>
      <w:r w:rsidRPr="005237CA">
        <w:rPr>
          <w:noProof w:val="0"/>
          <w:rtl/>
        </w:rPr>
        <w:t>עניינים</w:t>
      </w:r>
      <w:r>
        <w:rPr>
          <w:noProof w:val="0"/>
          <w:rtl/>
        </w:rPr>
        <w:t xml:space="preserve"> </w:t>
      </w:r>
      <w:r w:rsidRPr="005237CA">
        <w:rPr>
          <w:noProof w:val="0"/>
          <w:rtl/>
        </w:rPr>
        <w:t>כאמור.</w:t>
      </w:r>
    </w:p>
    <w:p w14:paraId="2B36F153" w14:textId="645B2E32" w:rsidR="002D0BBC" w:rsidRDefault="003550AF" w:rsidP="00CB17BC">
      <w:pPr>
        <w:pStyle w:val="20"/>
        <w:tabs>
          <w:tab w:val="clear" w:pos="1997"/>
          <w:tab w:val="num" w:pos="1249"/>
        </w:tabs>
        <w:spacing w:before="0" w:after="0"/>
        <w:ind w:left="1249" w:hanging="709"/>
        <w:rPr>
          <w:noProof w:val="0"/>
        </w:rPr>
      </w:pPr>
      <w:r>
        <w:rPr>
          <w:noProof w:val="0"/>
          <w:rtl/>
        </w:rPr>
        <w:t>למען הסר ספק ומבלי לגרוע מכלליות האמור, מובהר כי הספק או מי מטעמו לא יקבל תמורה או טובת הנאה מצד שלישי, בקשר לאספקת השירותים, בין במישרין ובין בעקיפין.</w:t>
      </w:r>
    </w:p>
    <w:p w14:paraId="081742FF" w14:textId="79A8FD39" w:rsidR="00284A72" w:rsidRPr="00AC694C" w:rsidRDefault="00956486" w:rsidP="00AC694C">
      <w:pPr>
        <w:pStyle w:val="20"/>
        <w:tabs>
          <w:tab w:val="clear" w:pos="1997"/>
          <w:tab w:val="num" w:pos="1249"/>
        </w:tabs>
        <w:spacing w:before="0" w:after="0"/>
        <w:ind w:left="1249" w:hanging="709"/>
        <w:rPr>
          <w:rtl/>
        </w:rPr>
      </w:pPr>
      <w:r>
        <w:rPr>
          <w:rFonts w:hint="cs"/>
          <w:rtl/>
        </w:rPr>
        <w:t>הספק יחתום על הצ</w:t>
      </w:r>
      <w:r w:rsidR="00F12DB9">
        <w:rPr>
          <w:rFonts w:hint="cs"/>
          <w:rtl/>
        </w:rPr>
        <w:t>הרה ל</w:t>
      </w:r>
      <w:r>
        <w:rPr>
          <w:rFonts w:hint="cs"/>
          <w:rtl/>
        </w:rPr>
        <w:t xml:space="preserve">מניעת ניגוד עניינים </w:t>
      </w:r>
      <w:r w:rsidRPr="00AC694C">
        <w:rPr>
          <w:rFonts w:hint="cs"/>
          <w:b/>
          <w:bCs/>
          <w:rtl/>
        </w:rPr>
        <w:t>בהתאם לנוסח המחייב</w:t>
      </w:r>
      <w:r w:rsidRPr="00F04403">
        <w:rPr>
          <w:rFonts w:hint="cs"/>
          <w:b/>
          <w:bCs/>
          <w:rtl/>
        </w:rPr>
        <w:t xml:space="preserve"> בנספח </w:t>
      </w:r>
      <w:r>
        <w:rPr>
          <w:rFonts w:hint="cs"/>
          <w:b/>
          <w:bCs/>
          <w:rtl/>
        </w:rPr>
        <w:t>3</w:t>
      </w:r>
      <w:r w:rsidRPr="00F04403">
        <w:rPr>
          <w:rFonts w:hint="cs"/>
          <w:b/>
          <w:bCs/>
          <w:rtl/>
        </w:rPr>
        <w:t xml:space="preserve"> לחוזה</w:t>
      </w:r>
      <w:r w:rsidRPr="00F04403">
        <w:rPr>
          <w:rFonts w:hint="cs"/>
          <w:rtl/>
        </w:rPr>
        <w:t>.</w:t>
      </w:r>
    </w:p>
    <w:p w14:paraId="75D4C501" w14:textId="77777777" w:rsidR="003550AF" w:rsidRPr="009B723B" w:rsidRDefault="003550AF" w:rsidP="00284A72">
      <w:pPr>
        <w:pStyle w:val="11"/>
        <w:numPr>
          <w:ilvl w:val="0"/>
          <w:numId w:val="1"/>
        </w:numPr>
        <w:spacing w:before="0" w:after="0"/>
        <w:rPr>
          <w:b/>
          <w:bCs/>
        </w:rPr>
      </w:pPr>
      <w:r w:rsidRPr="009B723B">
        <w:rPr>
          <w:b/>
          <w:bCs/>
          <w:noProof w:val="0"/>
          <w:rtl/>
        </w:rPr>
        <w:t>אמנת שירות ופיצויים מוסכמים -</w:t>
      </w:r>
      <w:r w:rsidRPr="009B723B">
        <w:rPr>
          <w:b/>
          <w:bCs/>
        </w:rPr>
        <w:t xml:space="preserve"> Service Level Agreement (SLA) </w:t>
      </w:r>
    </w:p>
    <w:p w14:paraId="7E96BEFB" w14:textId="77777777" w:rsidR="003550AF" w:rsidRPr="009B723B" w:rsidRDefault="003550AF" w:rsidP="00CB17BC">
      <w:pPr>
        <w:pStyle w:val="20"/>
        <w:tabs>
          <w:tab w:val="clear" w:pos="1997"/>
          <w:tab w:val="num" w:pos="1249"/>
        </w:tabs>
        <w:spacing w:before="0" w:after="0"/>
        <w:ind w:left="1249" w:hanging="709"/>
        <w:rPr>
          <w:b/>
          <w:bCs/>
          <w:color w:val="003366"/>
        </w:rPr>
      </w:pPr>
      <w:r w:rsidRPr="009B723B">
        <w:rPr>
          <w:b/>
          <w:bCs/>
          <w:noProof w:val="0"/>
          <w:rtl/>
        </w:rPr>
        <w:t xml:space="preserve">כללי  </w:t>
      </w:r>
    </w:p>
    <w:p w14:paraId="78299AB1" w14:textId="77777777" w:rsidR="003550AF" w:rsidRPr="00C326E4" w:rsidRDefault="003550AF" w:rsidP="005E31B2">
      <w:pPr>
        <w:pStyle w:val="32"/>
        <w:numPr>
          <w:ilvl w:val="2"/>
          <w:numId w:val="43"/>
        </w:numPr>
        <w:tabs>
          <w:tab w:val="clear" w:pos="1956"/>
          <w:tab w:val="num" w:pos="1391"/>
        </w:tabs>
        <w:spacing w:before="0" w:after="0"/>
        <w:ind w:left="1391" w:hanging="709"/>
      </w:pPr>
      <w:r w:rsidRPr="00C326E4">
        <w:rPr>
          <w:rtl/>
        </w:rPr>
        <w:t>אמנת השירות היא כלי בידי הספק המאפשר ניהול נכון ויעיל של משאביו.</w:t>
      </w:r>
    </w:p>
    <w:p w14:paraId="6F206DB6" w14:textId="77777777" w:rsidR="003550AF" w:rsidRPr="00C326E4" w:rsidRDefault="003550AF" w:rsidP="005E31B2">
      <w:pPr>
        <w:pStyle w:val="32"/>
        <w:numPr>
          <w:ilvl w:val="2"/>
          <w:numId w:val="43"/>
        </w:numPr>
        <w:tabs>
          <w:tab w:val="clear" w:pos="1956"/>
          <w:tab w:val="num" w:pos="1391"/>
        </w:tabs>
        <w:spacing w:before="0" w:after="0"/>
        <w:ind w:left="1391" w:hanging="709"/>
      </w:pPr>
      <w:r w:rsidRPr="00C326E4">
        <w:rPr>
          <w:rtl/>
        </w:rPr>
        <w:t>אמנת השירות היא כלי בידי ה</w:t>
      </w:r>
      <w:r>
        <w:rPr>
          <w:rtl/>
        </w:rPr>
        <w:t>רשות</w:t>
      </w:r>
      <w:r w:rsidRPr="00C326E4">
        <w:rPr>
          <w:rtl/>
        </w:rPr>
        <w:t>, להגדרת מדיניות וסדרי עדיפויות ל</w:t>
      </w:r>
      <w:r>
        <w:rPr>
          <w:rtl/>
        </w:rPr>
        <w:t>ה</w:t>
      </w:r>
      <w:r w:rsidRPr="00C326E4">
        <w:rPr>
          <w:rtl/>
        </w:rPr>
        <w:t xml:space="preserve">ספקה, </w:t>
      </w:r>
      <w:r>
        <w:rPr>
          <w:rtl/>
        </w:rPr>
        <w:t>אחזקה</w:t>
      </w:r>
      <w:r w:rsidRPr="00C326E4">
        <w:rPr>
          <w:rtl/>
        </w:rPr>
        <w:t xml:space="preserve"> שוטפת ולביצוע פיקוח על הספק בקיום הגדרות אלה.</w:t>
      </w:r>
    </w:p>
    <w:p w14:paraId="4A1DD13C" w14:textId="77777777" w:rsidR="003550AF" w:rsidRPr="00C326E4" w:rsidRDefault="003550AF" w:rsidP="005E31B2">
      <w:pPr>
        <w:pStyle w:val="32"/>
        <w:numPr>
          <w:ilvl w:val="2"/>
          <w:numId w:val="43"/>
        </w:numPr>
        <w:tabs>
          <w:tab w:val="clear" w:pos="1956"/>
          <w:tab w:val="num" w:pos="1391"/>
        </w:tabs>
        <w:spacing w:before="0" w:after="0"/>
        <w:ind w:left="1391" w:hanging="709"/>
      </w:pPr>
      <w:r w:rsidRPr="00C326E4">
        <w:rPr>
          <w:rtl/>
        </w:rPr>
        <w:t>תקלות אשר נגרמות כתוצאה מגורם חיצוני אשר מחוץ לשליטתו של הספק לא</w:t>
      </w:r>
      <w:r>
        <w:rPr>
          <w:rtl/>
        </w:rPr>
        <w:t xml:space="preserve"> </w:t>
      </w:r>
      <w:r w:rsidRPr="00C326E4">
        <w:rPr>
          <w:rtl/>
        </w:rPr>
        <w:t>י</w:t>
      </w:r>
      <w:r>
        <w:rPr>
          <w:rtl/>
        </w:rPr>
        <w:t>י</w:t>
      </w:r>
      <w:r w:rsidRPr="00C326E4">
        <w:rPr>
          <w:rtl/>
        </w:rPr>
        <w:t xml:space="preserve">חשבו כאי עמידה ביעדי ה- </w:t>
      </w:r>
      <w:r w:rsidRPr="00C326E4">
        <w:t>SLA</w:t>
      </w:r>
      <w:r w:rsidRPr="00C326E4">
        <w:rPr>
          <w:rtl/>
        </w:rPr>
        <w:t>.</w:t>
      </w:r>
    </w:p>
    <w:p w14:paraId="74F0B6D9" w14:textId="77777777" w:rsidR="003550AF" w:rsidRPr="00C326E4" w:rsidRDefault="003550AF" w:rsidP="005E31B2">
      <w:pPr>
        <w:pStyle w:val="32"/>
        <w:numPr>
          <w:ilvl w:val="2"/>
          <w:numId w:val="43"/>
        </w:numPr>
        <w:tabs>
          <w:tab w:val="clear" w:pos="1956"/>
          <w:tab w:val="num" w:pos="1391"/>
        </w:tabs>
        <w:spacing w:before="0" w:after="0"/>
        <w:ind w:left="1391" w:hanging="709"/>
      </w:pPr>
      <w:r>
        <w:rPr>
          <w:rtl/>
        </w:rPr>
        <w:t>פיצויים מוסכמים – במקרה ש</w:t>
      </w:r>
      <w:r w:rsidRPr="00C326E4">
        <w:rPr>
          <w:rtl/>
        </w:rPr>
        <w:t>הספק לא יעמוד בדרישות איכות הש</w:t>
      </w:r>
      <w:r>
        <w:rPr>
          <w:rtl/>
        </w:rPr>
        <w:t xml:space="preserve">ירות וברמות השירות המוגדרות </w:t>
      </w:r>
      <w:r w:rsidRPr="00C326E4">
        <w:rPr>
          <w:rtl/>
        </w:rPr>
        <w:t xml:space="preserve">בטבלה </w:t>
      </w:r>
      <w:r>
        <w:rPr>
          <w:rtl/>
        </w:rPr>
        <w:t xml:space="preserve">בסעיף </w:t>
      </w:r>
      <w:r>
        <w:rPr>
          <w:rFonts w:hint="cs"/>
          <w:rtl/>
        </w:rPr>
        <w:t>20</w:t>
      </w:r>
      <w:r>
        <w:rPr>
          <w:rtl/>
        </w:rPr>
        <w:t xml:space="preserve">.2, </w:t>
      </w:r>
      <w:r w:rsidRPr="00C326E4">
        <w:rPr>
          <w:rtl/>
        </w:rPr>
        <w:t>יופעלו כנגדו פיצויים מוסכמים כמופיע בטבלה שלהלן.</w:t>
      </w:r>
    </w:p>
    <w:p w14:paraId="51A38AAF" w14:textId="15BAFC59" w:rsidR="00AC694C" w:rsidRDefault="00F0006A" w:rsidP="005E31B2">
      <w:pPr>
        <w:pStyle w:val="32"/>
        <w:numPr>
          <w:ilvl w:val="2"/>
          <w:numId w:val="43"/>
        </w:numPr>
        <w:spacing w:before="0" w:after="0"/>
        <w:ind w:left="1391" w:hanging="709"/>
      </w:pPr>
      <w:bookmarkStart w:id="88" w:name="_Ref258421017"/>
      <w:r w:rsidRPr="00F0006A">
        <w:rPr>
          <w:rtl/>
        </w:rPr>
        <w:t xml:space="preserve">מימוש פיצויים מוסכמים ייעשה בדרך של קיזוז הסכומים המגיעים לספק מחשבונית המס לאחר חתימה ואישור של </w:t>
      </w:r>
      <w:r w:rsidRPr="00F0006A">
        <w:rPr>
          <w:rFonts w:hint="cs"/>
          <w:rtl/>
        </w:rPr>
        <w:t>ה</w:t>
      </w:r>
      <w:r w:rsidRPr="00F0006A">
        <w:rPr>
          <w:rtl/>
        </w:rPr>
        <w:t xml:space="preserve">גורם </w:t>
      </w:r>
      <w:r w:rsidRPr="00F0006A">
        <w:rPr>
          <w:rFonts w:hint="cs"/>
          <w:rtl/>
        </w:rPr>
        <w:t>המזמין ובהתאם לאישור יועמ"ש ועדת המכרזים וס. חשב הרשות</w:t>
      </w:r>
      <w:r w:rsidRPr="00F0006A">
        <w:rPr>
          <w:rtl/>
        </w:rPr>
        <w:t xml:space="preserve">. </w:t>
      </w:r>
      <w:r w:rsidRPr="00F0006A">
        <w:rPr>
          <w:rFonts w:hint="cs"/>
          <w:rtl/>
        </w:rPr>
        <w:t xml:space="preserve">הגורם המזמין </w:t>
      </w:r>
      <w:r w:rsidRPr="00F0006A">
        <w:rPr>
          <w:rtl/>
        </w:rPr>
        <w:t xml:space="preserve"> ישלח לספק את התחשיב החודשי של קיזוז הפיצויים המוסכמים כשהוא חתום בחתימתו</w:t>
      </w:r>
      <w:r w:rsidRPr="00F0006A">
        <w:rPr>
          <w:rFonts w:hint="cs"/>
          <w:rtl/>
        </w:rPr>
        <w:t xml:space="preserve">. </w:t>
      </w:r>
      <w:r w:rsidRPr="00F0006A">
        <w:rPr>
          <w:rtl/>
        </w:rPr>
        <w:t xml:space="preserve">הספק יפחית סכום זה מחשבונית המס המוגשת לתשלום לרשות. </w:t>
      </w:r>
    </w:p>
    <w:p w14:paraId="416F9941" w14:textId="77777777" w:rsidR="00AC694C" w:rsidRDefault="00AC694C">
      <w:pPr>
        <w:overflowPunct/>
        <w:autoSpaceDE/>
        <w:autoSpaceDN/>
        <w:bidi w:val="0"/>
        <w:adjustRightInd/>
        <w:spacing w:before="0" w:after="0"/>
        <w:jc w:val="left"/>
        <w:textAlignment w:val="auto"/>
        <w:rPr>
          <w:rFonts w:eastAsia="Calibri"/>
          <w:noProof/>
          <w:color w:val="auto"/>
          <w:sz w:val="24"/>
        </w:rPr>
      </w:pPr>
      <w:r>
        <w:br w:type="page"/>
      </w:r>
    </w:p>
    <w:p w14:paraId="0A0C2C20" w14:textId="77777777" w:rsidR="003550AF" w:rsidRDefault="003550AF" w:rsidP="00CB17BC">
      <w:pPr>
        <w:pStyle w:val="20"/>
        <w:tabs>
          <w:tab w:val="clear" w:pos="1997"/>
          <w:tab w:val="num" w:pos="1249"/>
        </w:tabs>
        <w:spacing w:before="0" w:after="0"/>
        <w:ind w:left="1249" w:hanging="709"/>
        <w:rPr>
          <w:b/>
          <w:bCs/>
          <w:color w:val="003366"/>
        </w:rPr>
      </w:pPr>
      <w:r w:rsidRPr="009B723B">
        <w:rPr>
          <w:b/>
          <w:bCs/>
          <w:noProof w:val="0"/>
          <w:rtl/>
        </w:rPr>
        <w:t>טבלת אמנת השירות</w:t>
      </w:r>
    </w:p>
    <w:tbl>
      <w:tblPr>
        <w:tblW w:w="7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8"/>
        <w:gridCol w:w="2338"/>
        <w:gridCol w:w="2233"/>
        <w:gridCol w:w="567"/>
      </w:tblGrid>
      <w:tr w:rsidR="009667DE" w:rsidRPr="009667DE" w14:paraId="4866D7D0" w14:textId="77777777" w:rsidTr="007D37C0">
        <w:trPr>
          <w:trHeight w:val="332"/>
          <w:tblHeader/>
        </w:trPr>
        <w:tc>
          <w:tcPr>
            <w:tcW w:w="2338" w:type="dxa"/>
            <w:shd w:val="clear" w:color="auto" w:fill="D9D9D9"/>
          </w:tcPr>
          <w:p w14:paraId="3644C819" w14:textId="5C392B97" w:rsidR="009667DE" w:rsidRPr="009667DE" w:rsidRDefault="009667DE" w:rsidP="009667DE">
            <w:pPr>
              <w:tabs>
                <w:tab w:val="left" w:pos="472"/>
              </w:tabs>
              <w:spacing w:before="0" w:after="0" w:line="360" w:lineRule="auto"/>
              <w:rPr>
                <w:rFonts w:ascii="David" w:hAnsi="David"/>
                <w:sz w:val="24"/>
                <w:rtl/>
              </w:rPr>
            </w:pPr>
            <w:r w:rsidRPr="009667DE">
              <w:rPr>
                <w:rFonts w:ascii="David" w:hAnsi="David"/>
                <w:sz w:val="24"/>
                <w:rtl/>
              </w:rPr>
              <w:t>גובה פיצוי מוסכם מצטבר בנוסף לחד פעמי (מתאפס כל רבעון)</w:t>
            </w:r>
          </w:p>
        </w:tc>
        <w:tc>
          <w:tcPr>
            <w:tcW w:w="2338" w:type="dxa"/>
            <w:shd w:val="clear" w:color="auto" w:fill="D9D9D9"/>
          </w:tcPr>
          <w:p w14:paraId="3ED474A9" w14:textId="27A66A32" w:rsidR="009667DE" w:rsidRPr="009667DE" w:rsidRDefault="009667DE" w:rsidP="009667DE">
            <w:pPr>
              <w:spacing w:before="0" w:after="0" w:line="360" w:lineRule="auto"/>
              <w:jc w:val="center"/>
              <w:rPr>
                <w:rFonts w:ascii="David" w:hAnsi="David"/>
                <w:sz w:val="24"/>
              </w:rPr>
            </w:pPr>
            <w:r w:rsidRPr="009667DE">
              <w:rPr>
                <w:rFonts w:ascii="David" w:hAnsi="David"/>
                <w:sz w:val="24"/>
                <w:rtl/>
              </w:rPr>
              <w:t xml:space="preserve">גובה הפיצוי המוסכם- חד פעמי </w:t>
            </w:r>
          </w:p>
        </w:tc>
        <w:tc>
          <w:tcPr>
            <w:tcW w:w="2233" w:type="dxa"/>
            <w:shd w:val="clear" w:color="auto" w:fill="D9D9D9"/>
          </w:tcPr>
          <w:p w14:paraId="778C3D86" w14:textId="77777777" w:rsidR="009667DE" w:rsidRPr="009667DE" w:rsidRDefault="009667DE" w:rsidP="009667DE">
            <w:pPr>
              <w:spacing w:before="0" w:after="0" w:line="360" w:lineRule="auto"/>
              <w:rPr>
                <w:rFonts w:ascii="David" w:hAnsi="David"/>
                <w:sz w:val="24"/>
              </w:rPr>
            </w:pPr>
            <w:r w:rsidRPr="009667DE">
              <w:rPr>
                <w:rFonts w:ascii="David" w:hAnsi="David"/>
                <w:sz w:val="24"/>
                <w:rtl/>
              </w:rPr>
              <w:t>מרכיב השרות</w:t>
            </w:r>
          </w:p>
        </w:tc>
        <w:tc>
          <w:tcPr>
            <w:tcW w:w="567" w:type="dxa"/>
            <w:shd w:val="clear" w:color="auto" w:fill="D9D9D9"/>
          </w:tcPr>
          <w:p w14:paraId="5A213E7B" w14:textId="77777777" w:rsidR="009667DE" w:rsidRPr="009667DE" w:rsidRDefault="009667DE" w:rsidP="009667DE">
            <w:pPr>
              <w:spacing w:before="0" w:after="0" w:line="360" w:lineRule="auto"/>
              <w:ind w:right="-676"/>
              <w:rPr>
                <w:rFonts w:ascii="David" w:hAnsi="David"/>
                <w:b/>
                <w:bCs/>
                <w:sz w:val="24"/>
              </w:rPr>
            </w:pPr>
            <w:r w:rsidRPr="009667DE">
              <w:rPr>
                <w:rFonts w:ascii="David" w:hAnsi="David"/>
                <w:b/>
                <w:bCs/>
                <w:sz w:val="24"/>
                <w:rtl/>
              </w:rPr>
              <w:t>#</w:t>
            </w:r>
          </w:p>
        </w:tc>
      </w:tr>
      <w:tr w:rsidR="009667DE" w:rsidRPr="009667DE" w14:paraId="730325D9" w14:textId="77777777" w:rsidTr="007D37C0">
        <w:trPr>
          <w:trHeight w:val="476"/>
        </w:trPr>
        <w:tc>
          <w:tcPr>
            <w:tcW w:w="2338" w:type="dxa"/>
          </w:tcPr>
          <w:p w14:paraId="7ED898C9" w14:textId="07FDDA2D" w:rsidR="009667DE" w:rsidRPr="009667DE" w:rsidRDefault="009667DE" w:rsidP="00F33656">
            <w:pPr>
              <w:spacing w:before="0" w:after="0" w:line="360" w:lineRule="auto"/>
              <w:rPr>
                <w:rFonts w:ascii="David" w:hAnsi="David"/>
                <w:sz w:val="24"/>
              </w:rPr>
            </w:pPr>
            <w:r w:rsidRPr="009667DE">
              <w:rPr>
                <w:rFonts w:ascii="David" w:hAnsi="David"/>
                <w:sz w:val="24"/>
                <w:rtl/>
              </w:rPr>
              <w:t xml:space="preserve">5,000 ₪ לכל שלושה </w:t>
            </w:r>
            <w:r w:rsidR="00F33656">
              <w:rPr>
                <w:rFonts w:ascii="David" w:hAnsi="David" w:hint="cs"/>
                <w:sz w:val="24"/>
                <w:rtl/>
              </w:rPr>
              <w:t>ביטולים</w:t>
            </w:r>
            <w:r w:rsidRPr="009667DE">
              <w:rPr>
                <w:rFonts w:ascii="David" w:hAnsi="David"/>
                <w:sz w:val="24"/>
                <w:rtl/>
              </w:rPr>
              <w:t xml:space="preserve"> רצופים, ברבעון נתון.</w:t>
            </w:r>
          </w:p>
        </w:tc>
        <w:tc>
          <w:tcPr>
            <w:tcW w:w="2338" w:type="dxa"/>
          </w:tcPr>
          <w:p w14:paraId="2C722C51" w14:textId="1EEC9D4B" w:rsidR="009667DE" w:rsidRPr="009667DE" w:rsidRDefault="009667DE" w:rsidP="00F33656">
            <w:pPr>
              <w:spacing w:before="0" w:after="0" w:line="360" w:lineRule="auto"/>
              <w:rPr>
                <w:rFonts w:ascii="David" w:hAnsi="David"/>
                <w:sz w:val="24"/>
              </w:rPr>
            </w:pPr>
            <w:r w:rsidRPr="009667DE">
              <w:rPr>
                <w:rFonts w:ascii="David" w:hAnsi="David"/>
                <w:sz w:val="24"/>
                <w:rtl/>
              </w:rPr>
              <w:t xml:space="preserve">1,000 ₪ לכל </w:t>
            </w:r>
            <w:r w:rsidR="00F33656">
              <w:rPr>
                <w:rFonts w:ascii="David" w:hAnsi="David" w:hint="cs"/>
                <w:sz w:val="24"/>
                <w:rtl/>
              </w:rPr>
              <w:t xml:space="preserve">ביטול פעילות. </w:t>
            </w:r>
          </w:p>
        </w:tc>
        <w:tc>
          <w:tcPr>
            <w:tcW w:w="2233" w:type="dxa"/>
          </w:tcPr>
          <w:p w14:paraId="331AEC87" w14:textId="7FD3717F" w:rsidR="009667DE" w:rsidRPr="009667DE" w:rsidRDefault="009667DE" w:rsidP="009667DE">
            <w:pPr>
              <w:tabs>
                <w:tab w:val="left" w:pos="8490"/>
              </w:tabs>
              <w:spacing w:before="0" w:after="0" w:line="360" w:lineRule="auto"/>
              <w:rPr>
                <w:rFonts w:ascii="David" w:hAnsi="David"/>
                <w:sz w:val="24"/>
              </w:rPr>
            </w:pPr>
            <w:r w:rsidRPr="009667DE">
              <w:rPr>
                <w:rFonts w:ascii="David" w:hAnsi="David"/>
                <w:sz w:val="24"/>
                <w:rtl/>
              </w:rPr>
              <w:t xml:space="preserve">אי קיום פעילות הדרכה מתוכננת </w:t>
            </w:r>
          </w:p>
        </w:tc>
        <w:tc>
          <w:tcPr>
            <w:tcW w:w="567" w:type="dxa"/>
            <w:vAlign w:val="center"/>
          </w:tcPr>
          <w:p w14:paraId="2AF0CD5D" w14:textId="77777777" w:rsidR="009667DE" w:rsidRPr="009667DE" w:rsidRDefault="009667DE" w:rsidP="009667DE">
            <w:pPr>
              <w:spacing w:before="0" w:after="0" w:line="360" w:lineRule="auto"/>
              <w:ind w:right="-676"/>
              <w:rPr>
                <w:rFonts w:ascii="David" w:hAnsi="David"/>
                <w:b/>
                <w:bCs/>
                <w:sz w:val="24"/>
              </w:rPr>
            </w:pPr>
            <w:r w:rsidRPr="009667DE">
              <w:rPr>
                <w:rFonts w:ascii="David" w:hAnsi="David"/>
                <w:b/>
                <w:bCs/>
                <w:sz w:val="24"/>
                <w:rtl/>
              </w:rPr>
              <w:t>1</w:t>
            </w:r>
          </w:p>
        </w:tc>
      </w:tr>
      <w:tr w:rsidR="009667DE" w:rsidRPr="009667DE" w14:paraId="12482735" w14:textId="77777777" w:rsidTr="007D37C0">
        <w:trPr>
          <w:trHeight w:val="515"/>
        </w:trPr>
        <w:tc>
          <w:tcPr>
            <w:tcW w:w="2338" w:type="dxa"/>
          </w:tcPr>
          <w:p w14:paraId="4AB79F66" w14:textId="141CAE67" w:rsidR="009667DE" w:rsidRPr="009667DE" w:rsidRDefault="009667DE" w:rsidP="00655156">
            <w:pPr>
              <w:tabs>
                <w:tab w:val="left" w:pos="8490"/>
              </w:tabs>
              <w:spacing w:before="0" w:after="0" w:line="360" w:lineRule="auto"/>
              <w:rPr>
                <w:rFonts w:ascii="David" w:hAnsi="David"/>
                <w:sz w:val="24"/>
                <w:rtl/>
              </w:rPr>
            </w:pPr>
            <w:r w:rsidRPr="009667DE">
              <w:rPr>
                <w:rFonts w:ascii="David" w:hAnsi="David"/>
                <w:sz w:val="24"/>
                <w:rtl/>
              </w:rPr>
              <w:t>1,000 ₪  על כל שני מקרים רצופים, ברבעון נתון.</w:t>
            </w:r>
            <w:r w:rsidR="00655156">
              <w:rPr>
                <w:rFonts w:ascii="David" w:hAnsi="David" w:hint="cs"/>
                <w:sz w:val="24"/>
                <w:rtl/>
              </w:rPr>
              <w:t xml:space="preserve"> </w:t>
            </w:r>
          </w:p>
        </w:tc>
        <w:tc>
          <w:tcPr>
            <w:tcW w:w="2338" w:type="dxa"/>
          </w:tcPr>
          <w:p w14:paraId="775526A2" w14:textId="7E886EE6" w:rsidR="009667DE" w:rsidRPr="009667DE" w:rsidRDefault="009667DE" w:rsidP="009667DE">
            <w:pPr>
              <w:tabs>
                <w:tab w:val="left" w:pos="8490"/>
              </w:tabs>
              <w:spacing w:before="0" w:after="0" w:line="360" w:lineRule="auto"/>
              <w:rPr>
                <w:rFonts w:ascii="David" w:hAnsi="David"/>
                <w:sz w:val="24"/>
                <w:rtl/>
              </w:rPr>
            </w:pPr>
            <w:r w:rsidRPr="009667DE">
              <w:rPr>
                <w:rFonts w:ascii="David" w:hAnsi="David"/>
                <w:sz w:val="24"/>
                <w:rtl/>
              </w:rPr>
              <w:t>200 ₪   על כל שעת איחור</w:t>
            </w:r>
          </w:p>
        </w:tc>
        <w:tc>
          <w:tcPr>
            <w:tcW w:w="2233" w:type="dxa"/>
          </w:tcPr>
          <w:p w14:paraId="18B7FA9B" w14:textId="53136DC2" w:rsidR="009667DE" w:rsidRPr="009667DE" w:rsidRDefault="009667DE" w:rsidP="009667DE">
            <w:pPr>
              <w:tabs>
                <w:tab w:val="left" w:pos="8490"/>
              </w:tabs>
              <w:spacing w:before="0" w:after="0" w:line="360" w:lineRule="auto"/>
              <w:rPr>
                <w:rFonts w:ascii="David" w:hAnsi="David"/>
                <w:sz w:val="24"/>
                <w:rtl/>
              </w:rPr>
            </w:pPr>
            <w:r w:rsidRPr="009667DE">
              <w:rPr>
                <w:rFonts w:ascii="David" w:hAnsi="David"/>
                <w:sz w:val="24"/>
                <w:rtl/>
              </w:rPr>
              <w:t>איחור/עיכוב בקיום פעילות הדרכה</w:t>
            </w:r>
          </w:p>
        </w:tc>
        <w:tc>
          <w:tcPr>
            <w:tcW w:w="567" w:type="dxa"/>
            <w:vAlign w:val="center"/>
          </w:tcPr>
          <w:p w14:paraId="6515D98F" w14:textId="77777777" w:rsidR="009667DE" w:rsidRPr="009667DE" w:rsidRDefault="009667DE" w:rsidP="009667DE">
            <w:pPr>
              <w:spacing w:before="0" w:after="0" w:line="360" w:lineRule="auto"/>
              <w:ind w:right="-676"/>
              <w:rPr>
                <w:rFonts w:ascii="David" w:hAnsi="David"/>
                <w:b/>
                <w:bCs/>
                <w:sz w:val="24"/>
                <w:rtl/>
              </w:rPr>
            </w:pPr>
            <w:r w:rsidRPr="009667DE">
              <w:rPr>
                <w:rFonts w:ascii="David" w:hAnsi="David"/>
                <w:b/>
                <w:bCs/>
                <w:sz w:val="24"/>
                <w:rtl/>
              </w:rPr>
              <w:t>2</w:t>
            </w:r>
          </w:p>
        </w:tc>
      </w:tr>
      <w:bookmarkEnd w:id="88"/>
    </w:tbl>
    <w:p w14:paraId="3CCC146E" w14:textId="77777777" w:rsidR="00284A72" w:rsidRDefault="00284A72" w:rsidP="00284A72">
      <w:pPr>
        <w:pStyle w:val="11"/>
        <w:spacing w:before="0" w:after="0" w:line="240" w:lineRule="auto"/>
        <w:ind w:left="567"/>
        <w:rPr>
          <w:b/>
          <w:bCs/>
        </w:rPr>
      </w:pPr>
    </w:p>
    <w:p w14:paraId="785A155C" w14:textId="77777777" w:rsidR="003550AF" w:rsidRPr="003C4D83" w:rsidRDefault="003550AF" w:rsidP="00CB17BC">
      <w:pPr>
        <w:pStyle w:val="11"/>
        <w:numPr>
          <w:ilvl w:val="0"/>
          <w:numId w:val="1"/>
        </w:numPr>
        <w:spacing w:before="0" w:after="0"/>
        <w:rPr>
          <w:b/>
          <w:bCs/>
        </w:rPr>
      </w:pPr>
      <w:r w:rsidRPr="003C4D83">
        <w:rPr>
          <w:b/>
          <w:bCs/>
          <w:noProof w:val="0"/>
          <w:rtl/>
        </w:rPr>
        <w:t>קיזוז</w:t>
      </w:r>
      <w:r>
        <w:rPr>
          <w:b/>
          <w:bCs/>
          <w:noProof w:val="0"/>
          <w:rtl/>
        </w:rPr>
        <w:t xml:space="preserve"> </w:t>
      </w:r>
      <w:r w:rsidRPr="003C4D83">
        <w:rPr>
          <w:b/>
          <w:bCs/>
          <w:noProof w:val="0"/>
          <w:rtl/>
        </w:rPr>
        <w:t>ועיכבון</w:t>
      </w:r>
      <w:bookmarkEnd w:id="87"/>
    </w:p>
    <w:p w14:paraId="32F25964" w14:textId="77777777" w:rsidR="003550AF" w:rsidRDefault="003550AF" w:rsidP="00CB17BC">
      <w:pPr>
        <w:pStyle w:val="20"/>
        <w:tabs>
          <w:tab w:val="clear" w:pos="1997"/>
          <w:tab w:val="num" w:pos="1249"/>
        </w:tabs>
        <w:spacing w:before="0" w:after="0"/>
        <w:ind w:left="1249" w:hanging="709"/>
        <w:rPr>
          <w:noProof w:val="0"/>
        </w:rPr>
      </w:pPr>
      <w:r>
        <w:rPr>
          <w:noProof w:val="0"/>
          <w:rtl/>
        </w:rPr>
        <w:t xml:space="preserve">הרשות תהיה </w:t>
      </w:r>
      <w:r w:rsidRPr="005237CA">
        <w:rPr>
          <w:noProof w:val="0"/>
          <w:rtl/>
        </w:rPr>
        <w:t>רשאי</w:t>
      </w:r>
      <w:r>
        <w:rPr>
          <w:noProof w:val="0"/>
          <w:rtl/>
        </w:rPr>
        <w:t xml:space="preserve">ת לקזז כל סכום המגיע לה </w:t>
      </w:r>
      <w:r w:rsidRPr="005237CA">
        <w:rPr>
          <w:noProof w:val="0"/>
          <w:rtl/>
        </w:rPr>
        <w:t>מה</w:t>
      </w:r>
      <w:r>
        <w:rPr>
          <w:noProof w:val="0"/>
          <w:rtl/>
        </w:rPr>
        <w:t>ספק</w:t>
      </w:r>
      <w:r w:rsidRPr="005237CA">
        <w:rPr>
          <w:noProof w:val="0"/>
          <w:rtl/>
        </w:rPr>
        <w:t>, מכל</w:t>
      </w:r>
      <w:r>
        <w:rPr>
          <w:noProof w:val="0"/>
          <w:rtl/>
        </w:rPr>
        <w:t xml:space="preserve"> </w:t>
      </w:r>
      <w:r w:rsidRPr="005237CA">
        <w:rPr>
          <w:noProof w:val="0"/>
          <w:rtl/>
        </w:rPr>
        <w:t>סכום</w:t>
      </w:r>
      <w:r>
        <w:rPr>
          <w:noProof w:val="0"/>
          <w:rtl/>
        </w:rPr>
        <w:t xml:space="preserve"> </w:t>
      </w:r>
      <w:r w:rsidRPr="005237CA">
        <w:rPr>
          <w:noProof w:val="0"/>
          <w:rtl/>
        </w:rPr>
        <w:t>שיגיע</w:t>
      </w:r>
      <w:r>
        <w:rPr>
          <w:noProof w:val="0"/>
          <w:rtl/>
        </w:rPr>
        <w:t xml:space="preserve"> </w:t>
      </w:r>
      <w:r w:rsidRPr="005237CA">
        <w:rPr>
          <w:noProof w:val="0"/>
          <w:rtl/>
        </w:rPr>
        <w:t>ל</w:t>
      </w:r>
      <w:r>
        <w:rPr>
          <w:noProof w:val="0"/>
          <w:rtl/>
        </w:rPr>
        <w:t>ספק מהרשות</w:t>
      </w:r>
      <w:r w:rsidRPr="005237CA">
        <w:rPr>
          <w:noProof w:val="0"/>
          <w:rtl/>
        </w:rPr>
        <w:t>, על</w:t>
      </w:r>
      <w:r>
        <w:rPr>
          <w:noProof w:val="0"/>
          <w:rtl/>
        </w:rPr>
        <w:t xml:space="preserve"> </w:t>
      </w:r>
      <w:r w:rsidRPr="005237CA">
        <w:rPr>
          <w:noProof w:val="0"/>
          <w:rtl/>
        </w:rPr>
        <w:t>פי</w:t>
      </w:r>
      <w:r>
        <w:rPr>
          <w:noProof w:val="0"/>
          <w:rtl/>
        </w:rPr>
        <w:t xml:space="preserve"> </w:t>
      </w:r>
      <w:r w:rsidRPr="005237CA">
        <w:rPr>
          <w:noProof w:val="0"/>
          <w:rtl/>
        </w:rPr>
        <w:t>החוזה, על</w:t>
      </w:r>
      <w:r>
        <w:rPr>
          <w:noProof w:val="0"/>
          <w:rtl/>
        </w:rPr>
        <w:t xml:space="preserve"> </w:t>
      </w:r>
      <w:r w:rsidRPr="005237CA">
        <w:rPr>
          <w:noProof w:val="0"/>
          <w:rtl/>
        </w:rPr>
        <w:t>פי</w:t>
      </w:r>
      <w:r>
        <w:rPr>
          <w:noProof w:val="0"/>
          <w:rtl/>
        </w:rPr>
        <w:t xml:space="preserve"> </w:t>
      </w:r>
      <w:r w:rsidRPr="005237CA">
        <w:rPr>
          <w:noProof w:val="0"/>
          <w:rtl/>
        </w:rPr>
        <w:t>חוזה</w:t>
      </w:r>
      <w:r>
        <w:rPr>
          <w:noProof w:val="0"/>
          <w:rtl/>
        </w:rPr>
        <w:t xml:space="preserve"> </w:t>
      </w:r>
      <w:r w:rsidRPr="005237CA">
        <w:rPr>
          <w:noProof w:val="0"/>
          <w:rtl/>
        </w:rPr>
        <w:t>אחר</w:t>
      </w:r>
      <w:r>
        <w:rPr>
          <w:noProof w:val="0"/>
          <w:rtl/>
        </w:rPr>
        <w:t xml:space="preserve"> </w:t>
      </w:r>
      <w:r w:rsidRPr="005237CA">
        <w:rPr>
          <w:noProof w:val="0"/>
          <w:rtl/>
        </w:rPr>
        <w:t>שנערך</w:t>
      </w:r>
      <w:r>
        <w:rPr>
          <w:noProof w:val="0"/>
          <w:rtl/>
        </w:rPr>
        <w:t xml:space="preserve"> </w:t>
      </w:r>
      <w:r w:rsidRPr="005237CA">
        <w:rPr>
          <w:noProof w:val="0"/>
          <w:rtl/>
        </w:rPr>
        <w:t>ביניהם</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p>
    <w:p w14:paraId="165C2B9F" w14:textId="77777777" w:rsidR="003550AF" w:rsidRPr="00152E45" w:rsidRDefault="003550AF" w:rsidP="00CB17BC">
      <w:pPr>
        <w:pStyle w:val="20"/>
        <w:tabs>
          <w:tab w:val="clear" w:pos="1997"/>
          <w:tab w:val="num" w:pos="1249"/>
        </w:tabs>
        <w:spacing w:before="0" w:after="0"/>
        <w:ind w:left="1249" w:hanging="709"/>
        <w:rPr>
          <w:noProof w:val="0"/>
        </w:rPr>
      </w:pPr>
      <w:r>
        <w:rPr>
          <w:noProof w:val="0"/>
          <w:rtl/>
        </w:rPr>
        <w:t xml:space="preserve">הרשות תיתן לספק הודעה על סכומים שקיזזה כאמור, סמוך למועד הקיזוז, והספק יהיה רשאי להשיג בפני נציג הרשות על </w:t>
      </w:r>
      <w:r w:rsidRPr="00152E45">
        <w:rPr>
          <w:noProof w:val="0"/>
          <w:rtl/>
        </w:rPr>
        <w:t xml:space="preserve">קיזוז כאמור או על תשלומים שלא שולמו לו ומגיעים לו לטענתו. </w:t>
      </w:r>
      <w:r>
        <w:rPr>
          <w:noProof w:val="0"/>
          <w:rtl/>
        </w:rPr>
        <w:t xml:space="preserve">לא השיג הספק כאמור תוך </w:t>
      </w:r>
      <w:r w:rsidR="00DF709D">
        <w:rPr>
          <w:rFonts w:hint="cs"/>
          <w:noProof w:val="0"/>
          <w:rtl/>
        </w:rPr>
        <w:t>60</w:t>
      </w:r>
      <w:r>
        <w:rPr>
          <w:noProof w:val="0"/>
          <w:rtl/>
        </w:rPr>
        <w:t xml:space="preserve"> (</w:t>
      </w:r>
      <w:r w:rsidR="00DF709D">
        <w:rPr>
          <w:rFonts w:hint="cs"/>
          <w:noProof w:val="0"/>
          <w:rtl/>
        </w:rPr>
        <w:t>שישים</w:t>
      </w:r>
      <w:r>
        <w:rPr>
          <w:noProof w:val="0"/>
          <w:rtl/>
        </w:rPr>
        <w:t>) יום מיום קבלת התשלום או הודעת הקיזוז, משמע שהסכים לתשלום ולביצוע הקיזוז.</w:t>
      </w:r>
    </w:p>
    <w:p w14:paraId="69022184" w14:textId="77777777" w:rsidR="003550AF" w:rsidRPr="005237CA" w:rsidRDefault="003550AF" w:rsidP="00CB17BC">
      <w:pPr>
        <w:pStyle w:val="20"/>
        <w:tabs>
          <w:tab w:val="clear" w:pos="1997"/>
          <w:tab w:val="num" w:pos="1249"/>
        </w:tabs>
        <w:spacing w:before="0" w:after="0"/>
        <w:ind w:left="1249" w:hanging="709"/>
        <w:rPr>
          <w:noProof w:val="0"/>
          <w:rtl/>
        </w:rPr>
      </w:pPr>
      <w:r w:rsidRPr="005237CA">
        <w:rPr>
          <w:noProof w:val="0"/>
          <w:rtl/>
        </w:rPr>
        <w:t>ל</w:t>
      </w:r>
      <w:r>
        <w:rPr>
          <w:noProof w:val="0"/>
          <w:rtl/>
        </w:rPr>
        <w:t xml:space="preserve">ספק </w:t>
      </w:r>
      <w:r w:rsidRPr="005237CA">
        <w:rPr>
          <w:noProof w:val="0"/>
          <w:rtl/>
        </w:rPr>
        <w:t>לא</w:t>
      </w:r>
      <w:r>
        <w:rPr>
          <w:noProof w:val="0"/>
          <w:rtl/>
        </w:rPr>
        <w:t xml:space="preserve"> </w:t>
      </w:r>
      <w:r w:rsidRPr="005237CA">
        <w:rPr>
          <w:noProof w:val="0"/>
          <w:rtl/>
        </w:rPr>
        <w:t>עומדת</w:t>
      </w:r>
      <w:r>
        <w:rPr>
          <w:noProof w:val="0"/>
          <w:rtl/>
        </w:rPr>
        <w:t xml:space="preserve"> </w:t>
      </w:r>
      <w:r w:rsidRPr="005237CA">
        <w:rPr>
          <w:noProof w:val="0"/>
          <w:rtl/>
        </w:rPr>
        <w:t>זכות</w:t>
      </w:r>
      <w:r>
        <w:rPr>
          <w:noProof w:val="0"/>
          <w:rtl/>
        </w:rPr>
        <w:t xml:space="preserve"> </w:t>
      </w:r>
      <w:r w:rsidRPr="005237CA">
        <w:rPr>
          <w:noProof w:val="0"/>
          <w:rtl/>
        </w:rPr>
        <w:t>קיזוז</w:t>
      </w:r>
      <w:r>
        <w:rPr>
          <w:noProof w:val="0"/>
          <w:rtl/>
        </w:rPr>
        <w:t xml:space="preserve"> </w:t>
      </w:r>
      <w:r w:rsidRPr="005237CA">
        <w:rPr>
          <w:noProof w:val="0"/>
          <w:rtl/>
        </w:rPr>
        <w:t>או</w:t>
      </w:r>
      <w:r>
        <w:rPr>
          <w:noProof w:val="0"/>
          <w:rtl/>
        </w:rPr>
        <w:t xml:space="preserve"> </w:t>
      </w:r>
      <w:r w:rsidRPr="005237CA">
        <w:rPr>
          <w:noProof w:val="0"/>
          <w:rtl/>
        </w:rPr>
        <w:t>זכות</w:t>
      </w:r>
      <w:r>
        <w:rPr>
          <w:noProof w:val="0"/>
          <w:rtl/>
        </w:rPr>
        <w:t xml:space="preserve"> </w:t>
      </w:r>
      <w:r w:rsidRPr="005237CA">
        <w:rPr>
          <w:noProof w:val="0"/>
          <w:rtl/>
        </w:rPr>
        <w:t>עיכבו</w:t>
      </w:r>
      <w:r>
        <w:rPr>
          <w:noProof w:val="0"/>
          <w:rtl/>
        </w:rPr>
        <w:t>ן כלשהי.</w:t>
      </w:r>
    </w:p>
    <w:p w14:paraId="11CCABFC" w14:textId="77777777" w:rsidR="003550AF" w:rsidRPr="00C140D5" w:rsidRDefault="003550AF" w:rsidP="00CB17BC">
      <w:pPr>
        <w:pStyle w:val="11"/>
        <w:numPr>
          <w:ilvl w:val="0"/>
          <w:numId w:val="1"/>
        </w:numPr>
        <w:spacing w:before="0" w:after="0"/>
        <w:rPr>
          <w:b/>
          <w:bCs/>
        </w:rPr>
      </w:pPr>
      <w:r w:rsidRPr="00C140D5">
        <w:rPr>
          <w:b/>
          <w:bCs/>
          <w:noProof w:val="0"/>
          <w:rtl/>
        </w:rPr>
        <w:t>הפרות</w:t>
      </w:r>
    </w:p>
    <w:p w14:paraId="73EE8CA7" w14:textId="77777777" w:rsidR="003550AF" w:rsidRPr="005237CA" w:rsidRDefault="003550AF" w:rsidP="00CB17BC">
      <w:pPr>
        <w:pStyle w:val="20"/>
        <w:tabs>
          <w:tab w:val="clear" w:pos="1997"/>
          <w:tab w:val="num" w:pos="1107"/>
        </w:tabs>
        <w:spacing w:before="0" w:after="0"/>
        <w:ind w:left="1107" w:hanging="567"/>
      </w:pPr>
      <w:bookmarkStart w:id="89" w:name="_Ref99278941"/>
      <w:r w:rsidRPr="005237CA">
        <w:rPr>
          <w:noProof w:val="0"/>
          <w:rtl/>
        </w:rPr>
        <w:t>מוסכם</w:t>
      </w:r>
      <w:r>
        <w:rPr>
          <w:noProof w:val="0"/>
          <w:rtl/>
        </w:rPr>
        <w:t xml:space="preserve"> </w:t>
      </w:r>
      <w:r w:rsidRPr="005237CA">
        <w:rPr>
          <w:noProof w:val="0"/>
          <w:rtl/>
        </w:rPr>
        <w:t>על</w:t>
      </w:r>
      <w:r>
        <w:rPr>
          <w:noProof w:val="0"/>
          <w:rtl/>
        </w:rPr>
        <w:t xml:space="preserve"> </w:t>
      </w:r>
      <w:r w:rsidRPr="005237CA">
        <w:rPr>
          <w:noProof w:val="0"/>
          <w:rtl/>
        </w:rPr>
        <w:t>הצדדים</w:t>
      </w:r>
      <w:r>
        <w:rPr>
          <w:noProof w:val="0"/>
          <w:rtl/>
        </w:rPr>
        <w:t xml:space="preserve"> </w:t>
      </w:r>
      <w:r w:rsidRPr="005237CA">
        <w:rPr>
          <w:noProof w:val="0"/>
          <w:rtl/>
        </w:rPr>
        <w:t>כי</w:t>
      </w:r>
      <w:r>
        <w:rPr>
          <w:noProof w:val="0"/>
          <w:rtl/>
        </w:rPr>
        <w:t xml:space="preserve"> </w:t>
      </w:r>
      <w:r w:rsidRPr="005237CA">
        <w:rPr>
          <w:noProof w:val="0"/>
          <w:rtl/>
        </w:rPr>
        <w:t>כהפרה</w:t>
      </w:r>
      <w:r>
        <w:rPr>
          <w:noProof w:val="0"/>
          <w:rtl/>
        </w:rPr>
        <w:t xml:space="preserve"> </w:t>
      </w:r>
      <w:r w:rsidRPr="005237CA">
        <w:rPr>
          <w:noProof w:val="0"/>
          <w:rtl/>
        </w:rPr>
        <w:t>יסודית</w:t>
      </w:r>
      <w:r>
        <w:rPr>
          <w:noProof w:val="0"/>
          <w:rtl/>
        </w:rPr>
        <w:t xml:space="preserve"> </w:t>
      </w:r>
      <w:r w:rsidRPr="005237CA">
        <w:rPr>
          <w:noProof w:val="0"/>
          <w:rtl/>
        </w:rPr>
        <w:t>של</w:t>
      </w:r>
      <w:r>
        <w:rPr>
          <w:noProof w:val="0"/>
          <w:rtl/>
        </w:rPr>
        <w:t xml:space="preserve"> </w:t>
      </w:r>
      <w:r w:rsidRPr="005237CA">
        <w:rPr>
          <w:noProof w:val="0"/>
          <w:rtl/>
        </w:rPr>
        <w:t>חוזה</w:t>
      </w:r>
      <w:r>
        <w:rPr>
          <w:noProof w:val="0"/>
          <w:rtl/>
        </w:rPr>
        <w:t xml:space="preserve"> </w:t>
      </w:r>
      <w:r w:rsidRPr="005237CA">
        <w:rPr>
          <w:noProof w:val="0"/>
          <w:rtl/>
        </w:rPr>
        <w:t>זה, ייחשב</w:t>
      </w:r>
      <w:r>
        <w:rPr>
          <w:noProof w:val="0"/>
          <w:rtl/>
        </w:rPr>
        <w:t xml:space="preserve"> </w:t>
      </w:r>
      <w:r w:rsidRPr="005237CA">
        <w:rPr>
          <w:noProof w:val="0"/>
          <w:rtl/>
        </w:rPr>
        <w:t>כל</w:t>
      </w:r>
      <w:r>
        <w:rPr>
          <w:noProof w:val="0"/>
          <w:rtl/>
        </w:rPr>
        <w:t xml:space="preserve"> </w:t>
      </w:r>
      <w:r w:rsidRPr="005237CA">
        <w:rPr>
          <w:noProof w:val="0"/>
          <w:rtl/>
        </w:rPr>
        <w:t>אחד</w:t>
      </w:r>
      <w:r>
        <w:rPr>
          <w:noProof w:val="0"/>
          <w:rtl/>
        </w:rPr>
        <w:t xml:space="preserve"> </w:t>
      </w:r>
      <w:r w:rsidRPr="005237CA">
        <w:rPr>
          <w:noProof w:val="0"/>
          <w:rtl/>
        </w:rPr>
        <w:t>מאלה:</w:t>
      </w:r>
      <w:bookmarkEnd w:id="89"/>
    </w:p>
    <w:p w14:paraId="2196E605" w14:textId="77777777" w:rsidR="003550AF" w:rsidRPr="00235FDA" w:rsidRDefault="003550AF" w:rsidP="005E31B2">
      <w:pPr>
        <w:pStyle w:val="32"/>
        <w:numPr>
          <w:ilvl w:val="2"/>
          <w:numId w:val="43"/>
        </w:numPr>
        <w:tabs>
          <w:tab w:val="clear" w:pos="1956"/>
          <w:tab w:val="num" w:pos="1391"/>
        </w:tabs>
        <w:spacing w:before="0" w:after="0"/>
        <w:ind w:left="1391" w:hanging="709"/>
      </w:pPr>
      <w:r w:rsidRPr="005237CA">
        <w:rPr>
          <w:rtl/>
        </w:rPr>
        <w:t xml:space="preserve">הפרה </w:t>
      </w:r>
      <w:r>
        <w:rPr>
          <w:rtl/>
        </w:rPr>
        <w:t xml:space="preserve">של הוראות </w:t>
      </w:r>
      <w:r w:rsidRPr="000A1856">
        <w:rPr>
          <w:rtl/>
        </w:rPr>
        <w:t>החוזה המפורטות להלן</w:t>
      </w:r>
      <w:r>
        <w:rPr>
          <w:rFonts w:hint="cs"/>
          <w:rtl/>
        </w:rPr>
        <w:t xml:space="preserve">: 5-9, 11, 14-20, 23-25. </w:t>
      </w:r>
    </w:p>
    <w:p w14:paraId="35031154" w14:textId="77777777" w:rsidR="003550AF" w:rsidRPr="005237CA" w:rsidRDefault="003550AF" w:rsidP="005E31B2">
      <w:pPr>
        <w:pStyle w:val="32"/>
        <w:numPr>
          <w:ilvl w:val="2"/>
          <w:numId w:val="43"/>
        </w:numPr>
        <w:tabs>
          <w:tab w:val="clear" w:pos="1956"/>
          <w:tab w:val="num" w:pos="1391"/>
        </w:tabs>
        <w:spacing w:before="0" w:after="0"/>
        <w:ind w:left="1391" w:hanging="709"/>
      </w:pPr>
      <w:r w:rsidRPr="00B107C0">
        <w:rPr>
          <w:rtl/>
        </w:rPr>
        <w:t>אי קיום או הפרה צפויה של הוראה מהוראות החוזה, אף אם אינה אחת מההוראות המנויות לעיל, אשר לא תוקנו במועד שנקבע לכך בהודעה שמסר הצד הנפגע לצד המפר</w:t>
      </w:r>
      <w:r>
        <w:rPr>
          <w:rtl/>
        </w:rPr>
        <w:t>.</w:t>
      </w:r>
    </w:p>
    <w:p w14:paraId="51BC903E" w14:textId="77777777" w:rsidR="003550AF" w:rsidRDefault="003550AF" w:rsidP="005E31B2">
      <w:pPr>
        <w:pStyle w:val="32"/>
        <w:numPr>
          <w:ilvl w:val="2"/>
          <w:numId w:val="43"/>
        </w:numPr>
        <w:tabs>
          <w:tab w:val="clear" w:pos="1956"/>
          <w:tab w:val="num" w:pos="1391"/>
        </w:tabs>
        <w:spacing w:before="0" w:after="0"/>
        <w:ind w:left="1391" w:hanging="709"/>
      </w:pPr>
      <w:r w:rsidRPr="005237CA">
        <w:rPr>
          <w:rtl/>
        </w:rPr>
        <w:t xml:space="preserve">קרות אחד מאלה: </w:t>
      </w:r>
      <w:r w:rsidRPr="00C140D5">
        <w:rPr>
          <w:rtl/>
        </w:rPr>
        <w:t xml:space="preserve">[1] </w:t>
      </w:r>
      <w:r w:rsidRPr="005237CA">
        <w:rPr>
          <w:rtl/>
        </w:rPr>
        <w:t>הוגשה בקשה לפירוק ה</w:t>
      </w:r>
      <w:r>
        <w:rPr>
          <w:rtl/>
        </w:rPr>
        <w:t>ספק</w:t>
      </w:r>
      <w:r w:rsidRPr="005237CA">
        <w:rPr>
          <w:rtl/>
        </w:rPr>
        <w:t xml:space="preserve">, לרבות פירוק מרצון, שלא הוסרה תוך 60 (שישים) ימים ממועד הגשתה; </w:t>
      </w:r>
      <w:r w:rsidRPr="00C140D5">
        <w:rPr>
          <w:rtl/>
        </w:rPr>
        <w:t xml:space="preserve">[2] </w:t>
      </w:r>
      <w:r w:rsidRPr="005237CA">
        <w:rPr>
          <w:rtl/>
        </w:rPr>
        <w:t>הוגשה בקשה למתן צו הקפאת הליכים כנגד ה</w:t>
      </w:r>
      <w:r>
        <w:rPr>
          <w:rtl/>
        </w:rPr>
        <w:t>ספק</w:t>
      </w:r>
      <w:r w:rsidRPr="005237CA">
        <w:rPr>
          <w:rtl/>
        </w:rPr>
        <w:t>, או בקשה למינוי כונס נכסים, כונס נכסים זמני, מפרק, מפרק זמני, מנהל מיוחד, או נאמן מטעם בית משפט ל</w:t>
      </w:r>
      <w:r>
        <w:rPr>
          <w:rtl/>
        </w:rPr>
        <w:t>ספק</w:t>
      </w:r>
      <w:r w:rsidRPr="005237CA">
        <w:rPr>
          <w:rtl/>
        </w:rPr>
        <w:t xml:space="preserve">, שלא הוסרה תוך 60 (שישים) ימים ממועד הגשתה; </w:t>
      </w:r>
      <w:r w:rsidRPr="00C140D5">
        <w:rPr>
          <w:rtl/>
        </w:rPr>
        <w:t xml:space="preserve">[3] </w:t>
      </w:r>
      <w:r w:rsidRPr="005237CA">
        <w:rPr>
          <w:rtl/>
        </w:rPr>
        <w:t>הוטל עיקול או בוצעה פעולת הוצאה לפועל אחרת, על רוב נכסי ה</w:t>
      </w:r>
      <w:r>
        <w:rPr>
          <w:rtl/>
        </w:rPr>
        <w:t>ספק</w:t>
      </w:r>
      <w:r w:rsidRPr="005237CA">
        <w:rPr>
          <w:rtl/>
        </w:rPr>
        <w:t xml:space="preserve"> או נכסים מהותיים שלו או נכסים הדרושים לצורך אספקת השירותים, והעיקול</w:t>
      </w:r>
      <w:r w:rsidRPr="005237CA">
        <w:rPr>
          <w:noProof w:val="0"/>
          <w:rtl/>
        </w:rPr>
        <w:t xml:space="preserve"> לא הוסר בתוך 60 (שישים) ימים ממועד מהטלתו.</w:t>
      </w:r>
    </w:p>
    <w:p w14:paraId="3923065F" w14:textId="77777777" w:rsidR="00AC694C" w:rsidRDefault="00AC694C">
      <w:pPr>
        <w:overflowPunct/>
        <w:autoSpaceDE/>
        <w:autoSpaceDN/>
        <w:bidi w:val="0"/>
        <w:adjustRightInd/>
        <w:spacing w:before="0" w:after="0"/>
        <w:jc w:val="left"/>
        <w:textAlignment w:val="auto"/>
        <w:rPr>
          <w:rFonts w:eastAsia="Calibri"/>
          <w:b/>
          <w:bCs/>
          <w:color w:val="auto"/>
          <w:sz w:val="24"/>
          <w:rtl/>
        </w:rPr>
      </w:pPr>
      <w:r>
        <w:rPr>
          <w:b/>
          <w:bCs/>
          <w:rtl/>
        </w:rPr>
        <w:br w:type="page"/>
      </w:r>
    </w:p>
    <w:p w14:paraId="49F6745D" w14:textId="715731EB" w:rsidR="003550AF" w:rsidRPr="00564FE5" w:rsidRDefault="003550AF" w:rsidP="00CB17BC">
      <w:pPr>
        <w:pStyle w:val="11"/>
        <w:numPr>
          <w:ilvl w:val="0"/>
          <w:numId w:val="1"/>
        </w:numPr>
        <w:spacing w:before="0" w:after="0"/>
        <w:rPr>
          <w:b/>
          <w:bCs/>
        </w:rPr>
      </w:pPr>
      <w:r w:rsidRPr="00564FE5">
        <w:rPr>
          <w:b/>
          <w:bCs/>
          <w:noProof w:val="0"/>
          <w:rtl/>
        </w:rPr>
        <w:t>ביטול</w:t>
      </w:r>
      <w:r>
        <w:rPr>
          <w:b/>
          <w:bCs/>
          <w:noProof w:val="0"/>
          <w:rtl/>
        </w:rPr>
        <w:t xml:space="preserve"> </w:t>
      </w:r>
      <w:r w:rsidRPr="00564FE5">
        <w:rPr>
          <w:b/>
          <w:bCs/>
          <w:noProof w:val="0"/>
          <w:rtl/>
        </w:rPr>
        <w:t>החוזה</w:t>
      </w:r>
    </w:p>
    <w:p w14:paraId="0EDAE576" w14:textId="77777777" w:rsidR="003550AF" w:rsidRPr="005237CA" w:rsidRDefault="003550AF" w:rsidP="00CB17BC">
      <w:pPr>
        <w:pStyle w:val="20"/>
        <w:tabs>
          <w:tab w:val="clear" w:pos="1997"/>
          <w:tab w:val="num" w:pos="1249"/>
        </w:tabs>
        <w:spacing w:before="0" w:after="0"/>
        <w:ind w:left="1249" w:hanging="709"/>
        <w:rPr>
          <w:noProof w:val="0"/>
        </w:rPr>
      </w:pPr>
      <w:bookmarkStart w:id="90" w:name="_Ref339450653"/>
      <w:bookmarkStart w:id="91" w:name="_Ref269629550"/>
      <w:r w:rsidRPr="005237CA">
        <w:rPr>
          <w:noProof w:val="0"/>
          <w:rtl/>
        </w:rPr>
        <w:t>הפר</w:t>
      </w:r>
      <w:r>
        <w:rPr>
          <w:noProof w:val="0"/>
          <w:rtl/>
        </w:rPr>
        <w:t xml:space="preserve"> </w:t>
      </w:r>
      <w:r w:rsidRPr="005237CA">
        <w:rPr>
          <w:noProof w:val="0"/>
          <w:rtl/>
        </w:rPr>
        <w:t>ה</w:t>
      </w:r>
      <w:r>
        <w:rPr>
          <w:noProof w:val="0"/>
          <w:rtl/>
        </w:rPr>
        <w:t xml:space="preserve">ספק </w:t>
      </w:r>
      <w:r w:rsidRPr="005237CA">
        <w:rPr>
          <w:noProof w:val="0"/>
          <w:rtl/>
        </w:rPr>
        <w:t>חוזה</w:t>
      </w:r>
      <w:r>
        <w:rPr>
          <w:noProof w:val="0"/>
          <w:rtl/>
        </w:rPr>
        <w:t xml:space="preserve"> </w:t>
      </w:r>
      <w:r w:rsidRPr="005237CA">
        <w:rPr>
          <w:noProof w:val="0"/>
          <w:rtl/>
        </w:rPr>
        <w:t>זה</w:t>
      </w:r>
      <w:r>
        <w:rPr>
          <w:noProof w:val="0"/>
          <w:rtl/>
        </w:rPr>
        <w:t xml:space="preserve"> </w:t>
      </w:r>
      <w:r w:rsidRPr="005237CA">
        <w:rPr>
          <w:noProof w:val="0"/>
          <w:rtl/>
        </w:rPr>
        <w:t>הפרה</w:t>
      </w:r>
      <w:r>
        <w:rPr>
          <w:noProof w:val="0"/>
          <w:rtl/>
        </w:rPr>
        <w:t xml:space="preserve"> </w:t>
      </w:r>
      <w:r w:rsidRPr="005237CA">
        <w:rPr>
          <w:noProof w:val="0"/>
          <w:rtl/>
        </w:rPr>
        <w:t xml:space="preserve">יסודית, </w:t>
      </w:r>
      <w:r>
        <w:rPr>
          <w:noProof w:val="0"/>
          <w:rtl/>
        </w:rPr>
        <w:t xml:space="preserve">תהיה הרשות זכאית </w:t>
      </w:r>
      <w:r w:rsidRPr="005237CA">
        <w:rPr>
          <w:noProof w:val="0"/>
          <w:rtl/>
        </w:rPr>
        <w:t>לבטל</w:t>
      </w:r>
      <w:r>
        <w:rPr>
          <w:noProof w:val="0"/>
          <w:rtl/>
        </w:rPr>
        <w:t xml:space="preserve"> </w:t>
      </w:r>
      <w:r w:rsidRPr="005237CA">
        <w:rPr>
          <w:noProof w:val="0"/>
          <w:rtl/>
        </w:rPr>
        <w:t>את</w:t>
      </w:r>
      <w:r>
        <w:rPr>
          <w:noProof w:val="0"/>
          <w:rtl/>
        </w:rPr>
        <w:t xml:space="preserve"> </w:t>
      </w:r>
      <w:r w:rsidRPr="005237CA">
        <w:rPr>
          <w:noProof w:val="0"/>
          <w:rtl/>
        </w:rPr>
        <w:t>החוזה</w:t>
      </w:r>
      <w:r>
        <w:rPr>
          <w:noProof w:val="0"/>
          <w:rtl/>
        </w:rPr>
        <w:t xml:space="preserve"> </w:t>
      </w:r>
      <w:r w:rsidRPr="005237CA">
        <w:rPr>
          <w:noProof w:val="0"/>
          <w:rtl/>
        </w:rPr>
        <w:t>לאלתר</w:t>
      </w:r>
      <w:r>
        <w:rPr>
          <w:noProof w:val="0"/>
          <w:rtl/>
        </w:rPr>
        <w:t xml:space="preserve"> </w:t>
      </w:r>
      <w:r w:rsidRPr="005237CA">
        <w:rPr>
          <w:noProof w:val="0"/>
          <w:rtl/>
        </w:rPr>
        <w:t>בהודעה</w:t>
      </w:r>
      <w:r>
        <w:rPr>
          <w:noProof w:val="0"/>
          <w:rtl/>
        </w:rPr>
        <w:t xml:space="preserve"> </w:t>
      </w:r>
      <w:r w:rsidRPr="005237CA">
        <w:rPr>
          <w:noProof w:val="0"/>
          <w:rtl/>
        </w:rPr>
        <w:t>בכתב, בלי</w:t>
      </w:r>
      <w:r>
        <w:rPr>
          <w:noProof w:val="0"/>
          <w:rtl/>
        </w:rPr>
        <w:t xml:space="preserve"> </w:t>
      </w:r>
      <w:r w:rsidRPr="005237CA">
        <w:rPr>
          <w:noProof w:val="0"/>
          <w:rtl/>
        </w:rPr>
        <w:t>לגרוע</w:t>
      </w:r>
      <w:r>
        <w:rPr>
          <w:noProof w:val="0"/>
          <w:rtl/>
        </w:rPr>
        <w:t xml:space="preserve"> </w:t>
      </w:r>
      <w:r w:rsidRPr="005237CA">
        <w:rPr>
          <w:noProof w:val="0"/>
          <w:rtl/>
        </w:rPr>
        <w:t>מכל</w:t>
      </w:r>
      <w:r>
        <w:rPr>
          <w:noProof w:val="0"/>
          <w:rtl/>
        </w:rPr>
        <w:t xml:space="preserve"> </w:t>
      </w:r>
      <w:r w:rsidRPr="005237CA">
        <w:rPr>
          <w:noProof w:val="0"/>
          <w:rtl/>
        </w:rPr>
        <w:t>זכות</w:t>
      </w:r>
      <w:r>
        <w:rPr>
          <w:noProof w:val="0"/>
          <w:rtl/>
        </w:rPr>
        <w:t xml:space="preserve"> </w:t>
      </w:r>
      <w:r w:rsidRPr="005237CA">
        <w:rPr>
          <w:noProof w:val="0"/>
          <w:rtl/>
        </w:rPr>
        <w:t>או</w:t>
      </w:r>
      <w:r>
        <w:rPr>
          <w:noProof w:val="0"/>
          <w:rtl/>
        </w:rPr>
        <w:t xml:space="preserve"> </w:t>
      </w:r>
      <w:r w:rsidRPr="005237CA">
        <w:rPr>
          <w:noProof w:val="0"/>
          <w:rtl/>
        </w:rPr>
        <w:t>סעד</w:t>
      </w:r>
      <w:r>
        <w:rPr>
          <w:noProof w:val="0"/>
          <w:rtl/>
        </w:rPr>
        <w:t xml:space="preserve"> </w:t>
      </w:r>
      <w:r w:rsidRPr="005237CA">
        <w:rPr>
          <w:noProof w:val="0"/>
          <w:rtl/>
        </w:rPr>
        <w:t>הנתונים</w:t>
      </w:r>
      <w:r>
        <w:rPr>
          <w:noProof w:val="0"/>
          <w:rtl/>
        </w:rPr>
        <w:t xml:space="preserve"> לרשות </w:t>
      </w:r>
      <w:r w:rsidRPr="005237CA">
        <w:rPr>
          <w:noProof w:val="0"/>
          <w:rtl/>
        </w:rPr>
        <w:t>על</w:t>
      </w:r>
      <w:r>
        <w:rPr>
          <w:noProof w:val="0"/>
          <w:rtl/>
        </w:rPr>
        <w:t xml:space="preserve"> </w:t>
      </w:r>
      <w:r w:rsidRPr="005237CA">
        <w:rPr>
          <w:noProof w:val="0"/>
          <w:rtl/>
        </w:rPr>
        <w:t>פ</w:t>
      </w:r>
      <w:r>
        <w:rPr>
          <w:noProof w:val="0"/>
          <w:rtl/>
        </w:rPr>
        <w:t>י החוזה ועל פי דין.</w:t>
      </w:r>
    </w:p>
    <w:p w14:paraId="7EA192E4" w14:textId="77777777" w:rsidR="003550AF" w:rsidRPr="005237CA" w:rsidRDefault="003550AF" w:rsidP="00CB17BC">
      <w:pPr>
        <w:pStyle w:val="20"/>
        <w:tabs>
          <w:tab w:val="clear" w:pos="1997"/>
          <w:tab w:val="num" w:pos="1249"/>
        </w:tabs>
        <w:spacing w:before="0" w:after="0"/>
        <w:ind w:left="1249" w:hanging="709"/>
        <w:rPr>
          <w:noProof w:val="0"/>
        </w:rPr>
      </w:pPr>
      <w:r w:rsidRPr="005237CA">
        <w:rPr>
          <w:noProof w:val="0"/>
          <w:rtl/>
        </w:rPr>
        <w:t>בוטל</w:t>
      </w:r>
      <w:r>
        <w:rPr>
          <w:noProof w:val="0"/>
          <w:rtl/>
        </w:rPr>
        <w:t xml:space="preserve"> </w:t>
      </w:r>
      <w:r w:rsidRPr="005237CA">
        <w:rPr>
          <w:noProof w:val="0"/>
          <w:rtl/>
        </w:rPr>
        <w:t>החוזה</w:t>
      </w:r>
      <w:r>
        <w:rPr>
          <w:noProof w:val="0"/>
          <w:rtl/>
        </w:rPr>
        <w:t xml:space="preserve"> </w:t>
      </w:r>
      <w:r w:rsidRPr="005237CA">
        <w:rPr>
          <w:noProof w:val="0"/>
          <w:rtl/>
        </w:rPr>
        <w:t>על</w:t>
      </w:r>
      <w:r>
        <w:rPr>
          <w:noProof w:val="0"/>
          <w:rtl/>
        </w:rPr>
        <w:t xml:space="preserve"> </w:t>
      </w:r>
      <w:r w:rsidRPr="005237CA">
        <w:rPr>
          <w:noProof w:val="0"/>
          <w:rtl/>
        </w:rPr>
        <w:t>ידי</w:t>
      </w:r>
      <w:r>
        <w:rPr>
          <w:noProof w:val="0"/>
          <w:rtl/>
        </w:rPr>
        <w:t xml:space="preserve"> הרשות </w:t>
      </w:r>
      <w:r w:rsidRPr="005237CA">
        <w:rPr>
          <w:noProof w:val="0"/>
          <w:rtl/>
        </w:rPr>
        <w:t>לפי</w:t>
      </w:r>
      <w:r>
        <w:rPr>
          <w:noProof w:val="0"/>
          <w:rtl/>
        </w:rPr>
        <w:t xml:space="preserve"> </w:t>
      </w:r>
      <w:r w:rsidRPr="005237CA">
        <w:rPr>
          <w:noProof w:val="0"/>
          <w:rtl/>
        </w:rPr>
        <w:t>סעיף</w:t>
      </w:r>
      <w:r>
        <w:rPr>
          <w:noProof w:val="0"/>
          <w:rtl/>
        </w:rPr>
        <w:t xml:space="preserve"> </w:t>
      </w:r>
      <w:r w:rsidRPr="005237CA">
        <w:rPr>
          <w:noProof w:val="0"/>
          <w:rtl/>
        </w:rPr>
        <w:t>זה</w:t>
      </w:r>
      <w:r>
        <w:rPr>
          <w:noProof w:val="0"/>
          <w:rtl/>
        </w:rPr>
        <w:t xml:space="preserve"> או לפי סעיף</w:t>
      </w:r>
      <w:r w:rsidR="006D3F10">
        <w:rPr>
          <w:rFonts w:hint="cs"/>
          <w:noProof w:val="0"/>
          <w:rtl/>
        </w:rPr>
        <w:t xml:space="preserve"> 5.3 </w:t>
      </w:r>
      <w:r>
        <w:rPr>
          <w:noProof w:val="0"/>
          <w:rtl/>
        </w:rPr>
        <w:t xml:space="preserve">תשלם הרשות </w:t>
      </w:r>
      <w:r w:rsidRPr="005237CA">
        <w:rPr>
          <w:noProof w:val="0"/>
          <w:rtl/>
        </w:rPr>
        <w:t>ל</w:t>
      </w:r>
      <w:r>
        <w:rPr>
          <w:noProof w:val="0"/>
          <w:rtl/>
        </w:rPr>
        <w:t xml:space="preserve">ספק את התמורה המגיעה לו בגין השירותים שסיפק </w:t>
      </w:r>
      <w:r w:rsidRPr="005237CA">
        <w:rPr>
          <w:noProof w:val="0"/>
          <w:rtl/>
        </w:rPr>
        <w:t>בפועל, בקיזוז</w:t>
      </w:r>
      <w:r>
        <w:rPr>
          <w:noProof w:val="0"/>
          <w:rtl/>
        </w:rPr>
        <w:t xml:space="preserve"> </w:t>
      </w:r>
      <w:r w:rsidRPr="005237CA">
        <w:rPr>
          <w:noProof w:val="0"/>
          <w:rtl/>
        </w:rPr>
        <w:t>וניכוי</w:t>
      </w:r>
      <w:r>
        <w:rPr>
          <w:noProof w:val="0"/>
          <w:rtl/>
        </w:rPr>
        <w:t xml:space="preserve"> </w:t>
      </w:r>
      <w:r w:rsidRPr="005237CA">
        <w:rPr>
          <w:noProof w:val="0"/>
          <w:rtl/>
        </w:rPr>
        <w:t>הסכומים</w:t>
      </w:r>
      <w:r>
        <w:rPr>
          <w:noProof w:val="0"/>
          <w:rtl/>
        </w:rPr>
        <w:t xml:space="preserve"> </w:t>
      </w:r>
      <w:r w:rsidRPr="005237CA">
        <w:rPr>
          <w:noProof w:val="0"/>
          <w:rtl/>
        </w:rPr>
        <w:t>המגיעים</w:t>
      </w:r>
      <w:r>
        <w:rPr>
          <w:noProof w:val="0"/>
          <w:rtl/>
        </w:rPr>
        <w:t xml:space="preserve"> לרשות </w:t>
      </w:r>
      <w:r w:rsidRPr="005237CA">
        <w:rPr>
          <w:noProof w:val="0"/>
          <w:rtl/>
        </w:rPr>
        <w:t>מן</w:t>
      </w:r>
      <w:r>
        <w:rPr>
          <w:noProof w:val="0"/>
          <w:rtl/>
        </w:rPr>
        <w:t xml:space="preserve"> </w:t>
      </w:r>
      <w:r w:rsidRPr="005237CA">
        <w:rPr>
          <w:noProof w:val="0"/>
          <w:rtl/>
        </w:rPr>
        <w:t>ה</w:t>
      </w:r>
      <w:r>
        <w:rPr>
          <w:noProof w:val="0"/>
          <w:rtl/>
        </w:rPr>
        <w:t>ספק</w:t>
      </w:r>
      <w:r w:rsidRPr="005237CA">
        <w:rPr>
          <w:noProof w:val="0"/>
          <w:rtl/>
        </w:rPr>
        <w:t>, לרבות</w:t>
      </w:r>
      <w:r>
        <w:rPr>
          <w:noProof w:val="0"/>
          <w:rtl/>
        </w:rPr>
        <w:t xml:space="preserve"> </w:t>
      </w:r>
      <w:r w:rsidRPr="005237CA">
        <w:rPr>
          <w:noProof w:val="0"/>
          <w:rtl/>
        </w:rPr>
        <w:t>פיצויים</w:t>
      </w:r>
      <w:r>
        <w:rPr>
          <w:noProof w:val="0"/>
          <w:rtl/>
        </w:rPr>
        <w:t xml:space="preserve"> </w:t>
      </w:r>
      <w:r w:rsidRPr="005237CA">
        <w:rPr>
          <w:noProof w:val="0"/>
          <w:rtl/>
        </w:rPr>
        <w:t>בגי</w:t>
      </w:r>
      <w:r>
        <w:rPr>
          <w:noProof w:val="0"/>
          <w:rtl/>
        </w:rPr>
        <w:t xml:space="preserve">ן </w:t>
      </w:r>
      <w:r w:rsidRPr="005237CA">
        <w:rPr>
          <w:noProof w:val="0"/>
          <w:rtl/>
        </w:rPr>
        <w:t>נזקים</w:t>
      </w:r>
      <w:r>
        <w:rPr>
          <w:noProof w:val="0"/>
          <w:rtl/>
        </w:rPr>
        <w:t xml:space="preserve"> </w:t>
      </w:r>
      <w:r w:rsidRPr="005237CA">
        <w:rPr>
          <w:noProof w:val="0"/>
          <w:rtl/>
        </w:rPr>
        <w:t>והפסדים</w:t>
      </w:r>
      <w:r>
        <w:rPr>
          <w:noProof w:val="0"/>
          <w:rtl/>
        </w:rPr>
        <w:t xml:space="preserve"> </w:t>
      </w:r>
      <w:r w:rsidRPr="005237CA">
        <w:rPr>
          <w:noProof w:val="0"/>
          <w:rtl/>
        </w:rPr>
        <w:t>שנגרמו</w:t>
      </w:r>
      <w:r>
        <w:rPr>
          <w:noProof w:val="0"/>
          <w:rtl/>
        </w:rPr>
        <w:t xml:space="preserve"> לרשות </w:t>
      </w:r>
      <w:r w:rsidRPr="005237CA">
        <w:rPr>
          <w:noProof w:val="0"/>
          <w:rtl/>
        </w:rPr>
        <w:t>עקב</w:t>
      </w:r>
      <w:r>
        <w:rPr>
          <w:noProof w:val="0"/>
          <w:rtl/>
        </w:rPr>
        <w:t xml:space="preserve"> </w:t>
      </w:r>
      <w:r w:rsidRPr="005237CA">
        <w:rPr>
          <w:noProof w:val="0"/>
          <w:rtl/>
        </w:rPr>
        <w:t>אחריותו</w:t>
      </w:r>
      <w:r>
        <w:rPr>
          <w:noProof w:val="0"/>
          <w:rtl/>
        </w:rPr>
        <w:t xml:space="preserve"> </w:t>
      </w:r>
      <w:r w:rsidRPr="005237CA">
        <w:rPr>
          <w:noProof w:val="0"/>
          <w:rtl/>
        </w:rPr>
        <w:t>של</w:t>
      </w:r>
      <w:r>
        <w:rPr>
          <w:noProof w:val="0"/>
          <w:rtl/>
        </w:rPr>
        <w:t xml:space="preserve"> </w:t>
      </w:r>
      <w:r w:rsidRPr="005237CA">
        <w:rPr>
          <w:noProof w:val="0"/>
          <w:rtl/>
        </w:rPr>
        <w:t>ה</w:t>
      </w:r>
      <w:r>
        <w:rPr>
          <w:noProof w:val="0"/>
          <w:rtl/>
        </w:rPr>
        <w:t xml:space="preserve">ספק </w:t>
      </w:r>
      <w:r w:rsidRPr="005237CA">
        <w:rPr>
          <w:noProof w:val="0"/>
          <w:rtl/>
        </w:rPr>
        <w:t>או</w:t>
      </w:r>
      <w:r>
        <w:rPr>
          <w:noProof w:val="0"/>
          <w:rtl/>
        </w:rPr>
        <w:t xml:space="preserve"> </w:t>
      </w:r>
      <w:r w:rsidRPr="005237CA">
        <w:rPr>
          <w:noProof w:val="0"/>
          <w:rtl/>
        </w:rPr>
        <w:t>כתוצאה</w:t>
      </w:r>
      <w:r>
        <w:rPr>
          <w:noProof w:val="0"/>
          <w:rtl/>
        </w:rPr>
        <w:t xml:space="preserve"> </w:t>
      </w:r>
      <w:r w:rsidRPr="005237CA">
        <w:rPr>
          <w:noProof w:val="0"/>
          <w:rtl/>
        </w:rPr>
        <w:t>מהפרתו</w:t>
      </w:r>
      <w:r>
        <w:rPr>
          <w:noProof w:val="0"/>
          <w:rtl/>
        </w:rPr>
        <w:t xml:space="preserve"> </w:t>
      </w:r>
      <w:r w:rsidRPr="005237CA">
        <w:rPr>
          <w:noProof w:val="0"/>
          <w:rtl/>
        </w:rPr>
        <w:t>את</w:t>
      </w:r>
      <w:r>
        <w:rPr>
          <w:noProof w:val="0"/>
          <w:rtl/>
        </w:rPr>
        <w:t xml:space="preserve"> </w:t>
      </w:r>
      <w:r w:rsidRPr="005237CA">
        <w:rPr>
          <w:noProof w:val="0"/>
          <w:rtl/>
        </w:rPr>
        <w:t>תנאי</w:t>
      </w:r>
      <w:r>
        <w:rPr>
          <w:noProof w:val="0"/>
          <w:rtl/>
        </w:rPr>
        <w:t xml:space="preserve"> </w:t>
      </w:r>
      <w:r w:rsidRPr="005237CA">
        <w:rPr>
          <w:noProof w:val="0"/>
          <w:rtl/>
        </w:rPr>
        <w:t>חוזה</w:t>
      </w:r>
      <w:r>
        <w:rPr>
          <w:noProof w:val="0"/>
          <w:rtl/>
        </w:rPr>
        <w:t xml:space="preserve"> </w:t>
      </w:r>
      <w:r w:rsidRPr="005237CA">
        <w:rPr>
          <w:noProof w:val="0"/>
          <w:rtl/>
        </w:rPr>
        <w:t>זה, וזאת</w:t>
      </w:r>
      <w:r>
        <w:rPr>
          <w:noProof w:val="0"/>
          <w:rtl/>
        </w:rPr>
        <w:t xml:space="preserve"> </w:t>
      </w:r>
      <w:r w:rsidRPr="005237CA">
        <w:rPr>
          <w:noProof w:val="0"/>
          <w:rtl/>
        </w:rPr>
        <w:t>מבלי</w:t>
      </w:r>
      <w:r>
        <w:rPr>
          <w:noProof w:val="0"/>
          <w:rtl/>
        </w:rPr>
        <w:t xml:space="preserve"> </w:t>
      </w:r>
      <w:r w:rsidRPr="005237CA">
        <w:rPr>
          <w:noProof w:val="0"/>
          <w:rtl/>
        </w:rPr>
        <w:t>לגרוע</w:t>
      </w:r>
      <w:r>
        <w:rPr>
          <w:noProof w:val="0"/>
          <w:rtl/>
        </w:rPr>
        <w:t xml:space="preserve"> </w:t>
      </w:r>
      <w:r w:rsidRPr="005237CA">
        <w:rPr>
          <w:noProof w:val="0"/>
          <w:rtl/>
        </w:rPr>
        <w:t>מכל</w:t>
      </w:r>
      <w:r>
        <w:rPr>
          <w:noProof w:val="0"/>
          <w:rtl/>
        </w:rPr>
        <w:t xml:space="preserve"> </w:t>
      </w:r>
      <w:r w:rsidRPr="005237CA">
        <w:rPr>
          <w:noProof w:val="0"/>
          <w:rtl/>
        </w:rPr>
        <w:t>סעד</w:t>
      </w:r>
      <w:r>
        <w:rPr>
          <w:noProof w:val="0"/>
          <w:rtl/>
        </w:rPr>
        <w:t xml:space="preserve"> </w:t>
      </w:r>
      <w:r w:rsidRPr="005237CA">
        <w:rPr>
          <w:noProof w:val="0"/>
          <w:rtl/>
        </w:rPr>
        <w:t>אחר</w:t>
      </w:r>
      <w:r>
        <w:rPr>
          <w:noProof w:val="0"/>
          <w:rtl/>
        </w:rPr>
        <w:t xml:space="preserve"> </w:t>
      </w:r>
      <w:r w:rsidRPr="005237CA">
        <w:rPr>
          <w:noProof w:val="0"/>
          <w:rtl/>
        </w:rPr>
        <w:t>לו</w:t>
      </w:r>
      <w:r>
        <w:rPr>
          <w:noProof w:val="0"/>
          <w:rtl/>
        </w:rPr>
        <w:t xml:space="preserve"> </w:t>
      </w:r>
      <w:r w:rsidRPr="005237CA">
        <w:rPr>
          <w:noProof w:val="0"/>
          <w:rtl/>
        </w:rPr>
        <w:t>זכאי</w:t>
      </w:r>
      <w:r>
        <w:rPr>
          <w:noProof w:val="0"/>
          <w:rtl/>
        </w:rPr>
        <w:t xml:space="preserve">ת הרשות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דין.</w:t>
      </w:r>
    </w:p>
    <w:p w14:paraId="178D296B" w14:textId="77777777" w:rsidR="003550AF" w:rsidRDefault="003550AF" w:rsidP="00CB17BC">
      <w:pPr>
        <w:pStyle w:val="20"/>
        <w:tabs>
          <w:tab w:val="clear" w:pos="1997"/>
          <w:tab w:val="num" w:pos="1249"/>
        </w:tabs>
        <w:spacing w:before="0" w:after="0"/>
        <w:ind w:left="1249" w:hanging="709"/>
        <w:rPr>
          <w:noProof w:val="0"/>
        </w:rPr>
      </w:pPr>
      <w:r w:rsidRPr="005237CA">
        <w:rPr>
          <w:noProof w:val="0"/>
          <w:rtl/>
        </w:rPr>
        <w:t>ה</w:t>
      </w:r>
      <w:r>
        <w:rPr>
          <w:noProof w:val="0"/>
          <w:rtl/>
        </w:rPr>
        <w:t xml:space="preserve">ספק </w:t>
      </w:r>
      <w:r w:rsidRPr="005237CA">
        <w:rPr>
          <w:noProof w:val="0"/>
          <w:rtl/>
        </w:rPr>
        <w:t>אינו</w:t>
      </w:r>
      <w:r>
        <w:rPr>
          <w:noProof w:val="0"/>
          <w:rtl/>
        </w:rPr>
        <w:t xml:space="preserve"> </w:t>
      </w:r>
      <w:r w:rsidRPr="005237CA">
        <w:rPr>
          <w:noProof w:val="0"/>
          <w:rtl/>
        </w:rPr>
        <w:t>רשאי</w:t>
      </w:r>
      <w:r>
        <w:rPr>
          <w:noProof w:val="0"/>
          <w:rtl/>
        </w:rPr>
        <w:t xml:space="preserve"> </w:t>
      </w:r>
      <w:r w:rsidRPr="005237CA">
        <w:rPr>
          <w:noProof w:val="0"/>
          <w:rtl/>
        </w:rPr>
        <w:t>בשום</w:t>
      </w:r>
      <w:r>
        <w:rPr>
          <w:noProof w:val="0"/>
          <w:rtl/>
        </w:rPr>
        <w:t xml:space="preserve"> </w:t>
      </w:r>
      <w:r w:rsidRPr="005237CA">
        <w:rPr>
          <w:noProof w:val="0"/>
          <w:rtl/>
        </w:rPr>
        <w:t>מקרה</w:t>
      </w:r>
      <w:r>
        <w:rPr>
          <w:noProof w:val="0"/>
          <w:rtl/>
        </w:rPr>
        <w:t xml:space="preserve"> </w:t>
      </w:r>
      <w:r w:rsidRPr="005237CA">
        <w:rPr>
          <w:noProof w:val="0"/>
          <w:rtl/>
        </w:rPr>
        <w:t>לבטל</w:t>
      </w:r>
      <w:r>
        <w:rPr>
          <w:noProof w:val="0"/>
          <w:rtl/>
        </w:rPr>
        <w:t xml:space="preserve"> </w:t>
      </w:r>
      <w:r w:rsidRPr="005237CA">
        <w:rPr>
          <w:noProof w:val="0"/>
          <w:rtl/>
        </w:rPr>
        <w:t>את</w:t>
      </w:r>
      <w:r>
        <w:rPr>
          <w:noProof w:val="0"/>
          <w:rtl/>
        </w:rPr>
        <w:t xml:space="preserve"> </w:t>
      </w:r>
      <w:r w:rsidRPr="005237CA">
        <w:rPr>
          <w:noProof w:val="0"/>
          <w:rtl/>
        </w:rPr>
        <w:t>החוזה</w:t>
      </w:r>
      <w:r>
        <w:rPr>
          <w:noProof w:val="0"/>
          <w:rtl/>
        </w:rPr>
        <w:t xml:space="preserve"> </w:t>
      </w:r>
      <w:r w:rsidRPr="005237CA">
        <w:rPr>
          <w:noProof w:val="0"/>
          <w:rtl/>
        </w:rPr>
        <w:t>או</w:t>
      </w:r>
      <w:r>
        <w:rPr>
          <w:noProof w:val="0"/>
          <w:rtl/>
        </w:rPr>
        <w:t xml:space="preserve"> </w:t>
      </w:r>
      <w:r w:rsidRPr="005237CA">
        <w:rPr>
          <w:noProof w:val="0"/>
          <w:rtl/>
        </w:rPr>
        <w:t>להפסיק</w:t>
      </w:r>
      <w:r>
        <w:rPr>
          <w:noProof w:val="0"/>
          <w:rtl/>
        </w:rPr>
        <w:t xml:space="preserve"> </w:t>
      </w:r>
      <w:r w:rsidRPr="005237CA">
        <w:rPr>
          <w:noProof w:val="0"/>
          <w:rtl/>
        </w:rPr>
        <w:t>את</w:t>
      </w:r>
      <w:r>
        <w:rPr>
          <w:noProof w:val="0"/>
          <w:rtl/>
        </w:rPr>
        <w:t xml:space="preserve"> </w:t>
      </w:r>
      <w:r w:rsidRPr="005237CA">
        <w:rPr>
          <w:noProof w:val="0"/>
          <w:rtl/>
        </w:rPr>
        <w:t>אספקת</w:t>
      </w:r>
      <w:r>
        <w:rPr>
          <w:noProof w:val="0"/>
          <w:rtl/>
        </w:rPr>
        <w:t xml:space="preserve"> השירותים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 למעט</w:t>
      </w:r>
      <w:r>
        <w:rPr>
          <w:noProof w:val="0"/>
          <w:rtl/>
        </w:rPr>
        <w:t xml:space="preserve"> </w:t>
      </w:r>
      <w:r w:rsidRPr="005237CA">
        <w:rPr>
          <w:noProof w:val="0"/>
          <w:rtl/>
        </w:rPr>
        <w:t>במקרה</w:t>
      </w:r>
      <w:r>
        <w:rPr>
          <w:noProof w:val="0"/>
          <w:rtl/>
        </w:rPr>
        <w:t xml:space="preserve"> </w:t>
      </w:r>
      <w:r w:rsidRPr="005237CA">
        <w:rPr>
          <w:noProof w:val="0"/>
          <w:rtl/>
        </w:rPr>
        <w:t>של</w:t>
      </w:r>
      <w:r>
        <w:rPr>
          <w:noProof w:val="0"/>
          <w:rtl/>
        </w:rPr>
        <w:t xml:space="preserve"> </w:t>
      </w:r>
      <w:r w:rsidRPr="005237CA">
        <w:rPr>
          <w:noProof w:val="0"/>
          <w:rtl/>
        </w:rPr>
        <w:t>הפרה</w:t>
      </w:r>
      <w:r>
        <w:rPr>
          <w:noProof w:val="0"/>
          <w:rtl/>
        </w:rPr>
        <w:t xml:space="preserve"> </w:t>
      </w:r>
      <w:r w:rsidRPr="005237CA">
        <w:rPr>
          <w:noProof w:val="0"/>
          <w:rtl/>
        </w:rPr>
        <w:t>יסודית</w:t>
      </w:r>
      <w:r>
        <w:rPr>
          <w:noProof w:val="0"/>
          <w:rtl/>
        </w:rPr>
        <w:t xml:space="preserve"> </w:t>
      </w:r>
      <w:r w:rsidRPr="005237CA">
        <w:rPr>
          <w:noProof w:val="0"/>
          <w:rtl/>
        </w:rPr>
        <w:t>מצד</w:t>
      </w:r>
      <w:r>
        <w:rPr>
          <w:noProof w:val="0"/>
          <w:rtl/>
        </w:rPr>
        <w:t xml:space="preserve"> הרשות </w:t>
      </w:r>
      <w:r w:rsidRPr="005237CA">
        <w:rPr>
          <w:noProof w:val="0"/>
          <w:rtl/>
        </w:rPr>
        <w:t>ולאחר</w:t>
      </w:r>
      <w:r>
        <w:rPr>
          <w:noProof w:val="0"/>
          <w:rtl/>
        </w:rPr>
        <w:t xml:space="preserve"> </w:t>
      </w:r>
      <w:r w:rsidRPr="005237CA">
        <w:rPr>
          <w:noProof w:val="0"/>
          <w:rtl/>
        </w:rPr>
        <w:t>הודעה</w:t>
      </w:r>
      <w:r>
        <w:rPr>
          <w:noProof w:val="0"/>
          <w:rtl/>
        </w:rPr>
        <w:t xml:space="preserve"> </w:t>
      </w:r>
      <w:r w:rsidRPr="005237CA">
        <w:rPr>
          <w:noProof w:val="0"/>
          <w:rtl/>
        </w:rPr>
        <w:t>בכתב</w:t>
      </w:r>
      <w:r>
        <w:rPr>
          <w:noProof w:val="0"/>
          <w:rtl/>
        </w:rPr>
        <w:t xml:space="preserve"> 30</w:t>
      </w:r>
      <w:r w:rsidRPr="005237CA">
        <w:rPr>
          <w:noProof w:val="0"/>
          <w:rtl/>
        </w:rPr>
        <w:t xml:space="preserve"> (</w:t>
      </w:r>
      <w:r>
        <w:rPr>
          <w:noProof w:val="0"/>
          <w:rtl/>
        </w:rPr>
        <w:t>שלושים</w:t>
      </w:r>
      <w:r w:rsidRPr="005237CA">
        <w:rPr>
          <w:noProof w:val="0"/>
          <w:rtl/>
        </w:rPr>
        <w:t>) ימים</w:t>
      </w:r>
      <w:r>
        <w:rPr>
          <w:noProof w:val="0"/>
          <w:rtl/>
        </w:rPr>
        <w:t xml:space="preserve"> </w:t>
      </w:r>
      <w:r w:rsidRPr="005237CA">
        <w:rPr>
          <w:noProof w:val="0"/>
          <w:rtl/>
        </w:rPr>
        <w:t>מראש.</w:t>
      </w:r>
    </w:p>
    <w:p w14:paraId="1D7AB9A0" w14:textId="29C49F94" w:rsidR="00F12DB9" w:rsidRDefault="003550AF" w:rsidP="00CB17BC">
      <w:pPr>
        <w:pStyle w:val="20"/>
        <w:tabs>
          <w:tab w:val="clear" w:pos="1997"/>
          <w:tab w:val="num" w:pos="1249"/>
        </w:tabs>
        <w:spacing w:before="0" w:after="0"/>
        <w:ind w:left="1249" w:hanging="709"/>
        <w:rPr>
          <w:noProof w:val="0"/>
        </w:rPr>
      </w:pPr>
      <w:r>
        <w:rPr>
          <w:noProof w:val="0"/>
          <w:rtl/>
        </w:rPr>
        <w:t>יובהר כי תנאי חוזה זה כפופים להחלטות הממשלה, הנחיות נציבות שירות המדינה</w:t>
      </w:r>
      <w:r w:rsidR="00597C39">
        <w:rPr>
          <w:rFonts w:hint="cs"/>
          <w:noProof w:val="0"/>
          <w:rtl/>
        </w:rPr>
        <w:t>, הנחיות החשב הכללי במ</w:t>
      </w:r>
      <w:r w:rsidR="00CC459D">
        <w:rPr>
          <w:rFonts w:hint="cs"/>
          <w:noProof w:val="0"/>
          <w:rtl/>
        </w:rPr>
        <w:t>ש</w:t>
      </w:r>
      <w:r w:rsidR="00597C39">
        <w:rPr>
          <w:rFonts w:hint="cs"/>
          <w:noProof w:val="0"/>
          <w:rtl/>
        </w:rPr>
        <w:t>רד האוצר</w:t>
      </w:r>
      <w:r w:rsidR="004B2293">
        <w:rPr>
          <w:rFonts w:hint="cs"/>
          <w:noProof w:val="0"/>
          <w:rtl/>
        </w:rPr>
        <w:t>,</w:t>
      </w:r>
      <w:r>
        <w:rPr>
          <w:noProof w:val="0"/>
          <w:rtl/>
        </w:rPr>
        <w:t xml:space="preserve"> והחלטות תקציביות או כלכליות של הרשות, כפי שיתקבלו מעת לעת. בשינוי תנאי החוזה על ידי הרשות, הנובע מהחלטות או הנחיות כאמור, לא יהיה משום הפרה של החוזה.</w:t>
      </w:r>
    </w:p>
    <w:p w14:paraId="082FFB1B" w14:textId="77777777" w:rsidR="003550AF" w:rsidRPr="008D435F" w:rsidRDefault="003550AF" w:rsidP="00CB17BC">
      <w:pPr>
        <w:pStyle w:val="11"/>
        <w:numPr>
          <w:ilvl w:val="0"/>
          <w:numId w:val="1"/>
        </w:numPr>
        <w:spacing w:before="0" w:after="0"/>
        <w:rPr>
          <w:b/>
          <w:bCs/>
        </w:rPr>
      </w:pPr>
      <w:r>
        <w:rPr>
          <w:b/>
          <w:bCs/>
          <w:noProof w:val="0"/>
          <w:rtl/>
        </w:rPr>
        <w:t>זכויות יוצרים ובעלות בתוצרי השירותים</w:t>
      </w:r>
      <w:bookmarkEnd w:id="90"/>
    </w:p>
    <w:p w14:paraId="4C2A071B" w14:textId="77777777" w:rsidR="009667DE" w:rsidRPr="000778FF" w:rsidRDefault="009667DE" w:rsidP="004105D8">
      <w:pPr>
        <w:pStyle w:val="20"/>
        <w:tabs>
          <w:tab w:val="clear" w:pos="1997"/>
          <w:tab w:val="num" w:pos="1107"/>
        </w:tabs>
        <w:spacing w:before="0" w:after="0"/>
        <w:ind w:left="1107" w:hanging="567"/>
        <w:rPr>
          <w:noProof w:val="0"/>
          <w:rtl/>
        </w:rPr>
      </w:pPr>
      <w:r w:rsidRPr="000778FF">
        <w:rPr>
          <w:noProof w:val="0"/>
          <w:rtl/>
        </w:rPr>
        <w:t xml:space="preserve">למען הסר </w:t>
      </w:r>
      <w:r w:rsidRPr="000778FF">
        <w:rPr>
          <w:rFonts w:hint="cs"/>
          <w:noProof w:val="0"/>
          <w:rtl/>
        </w:rPr>
        <w:t>ספק</w:t>
      </w:r>
      <w:r w:rsidRPr="000778FF">
        <w:rPr>
          <w:noProof w:val="0"/>
          <w:rtl/>
        </w:rPr>
        <w:t xml:space="preserve">, מוצהר ומוסכם בזה כי </w:t>
      </w:r>
      <w:r w:rsidRPr="000778FF">
        <w:rPr>
          <w:rFonts w:hint="cs"/>
          <w:noProof w:val="0"/>
          <w:rtl/>
        </w:rPr>
        <w:t>העבודה , לרבות חוברות ההדרכה, מערכי השיעור ו</w:t>
      </w:r>
      <w:r w:rsidRPr="000778FF">
        <w:rPr>
          <w:noProof w:val="0"/>
          <w:rtl/>
        </w:rPr>
        <w:t>כל התוצרים והנתונים שיאספו ויקלטו במסגרת</w:t>
      </w:r>
      <w:r w:rsidRPr="000778FF">
        <w:rPr>
          <w:rFonts w:hint="cs"/>
          <w:noProof w:val="0"/>
          <w:rtl/>
        </w:rPr>
        <w:t xml:space="preserve"> </w:t>
      </w:r>
      <w:r>
        <w:rPr>
          <w:rFonts w:hint="cs"/>
          <w:noProof w:val="0"/>
          <w:rtl/>
        </w:rPr>
        <w:t>מתן השירותים בחוזה זה</w:t>
      </w:r>
      <w:r w:rsidRPr="000778FF">
        <w:rPr>
          <w:rFonts w:hint="cs"/>
          <w:noProof w:val="0"/>
          <w:rtl/>
        </w:rPr>
        <w:t xml:space="preserve"> , </w:t>
      </w:r>
      <w:r w:rsidRPr="000778FF">
        <w:rPr>
          <w:noProof w:val="0"/>
          <w:rtl/>
        </w:rPr>
        <w:t xml:space="preserve">על כל מרכיביה, מאגרי המידע ומסמכי התיעוד, לרבות זכויות היוצרים, וזכויות היוצרים המוסריות עליהם, זכויות פטנט וכל זכות קניינית ו/או זכות אחרת, יהיו שייכים </w:t>
      </w:r>
      <w:r>
        <w:rPr>
          <w:rFonts w:hint="cs"/>
          <w:noProof w:val="0"/>
          <w:rtl/>
        </w:rPr>
        <w:t>לרשות</w:t>
      </w:r>
      <w:r w:rsidRPr="000778FF">
        <w:rPr>
          <w:noProof w:val="0"/>
          <w:rtl/>
        </w:rPr>
        <w:t xml:space="preserve"> ללא כל תמורה נוספת לזו הנקובה ב</w:t>
      </w:r>
      <w:r>
        <w:rPr>
          <w:rFonts w:hint="cs"/>
          <w:noProof w:val="0"/>
          <w:rtl/>
        </w:rPr>
        <w:t xml:space="preserve">חוזה </w:t>
      </w:r>
      <w:r w:rsidRPr="000778FF">
        <w:rPr>
          <w:noProof w:val="0"/>
          <w:rtl/>
        </w:rPr>
        <w:t>זה, והספק מוותר בזאת על זכות תביעה בקשר לכך.</w:t>
      </w:r>
    </w:p>
    <w:p w14:paraId="035F7D3D" w14:textId="77777777" w:rsidR="009667DE" w:rsidRPr="000778FF" w:rsidRDefault="009667DE" w:rsidP="004105D8">
      <w:pPr>
        <w:pStyle w:val="20"/>
        <w:tabs>
          <w:tab w:val="clear" w:pos="1997"/>
          <w:tab w:val="num" w:pos="1107"/>
        </w:tabs>
        <w:spacing w:before="0" w:after="0"/>
        <w:ind w:left="1107" w:hanging="567"/>
        <w:rPr>
          <w:noProof w:val="0"/>
        </w:rPr>
      </w:pPr>
      <w:r w:rsidRPr="000778FF">
        <w:rPr>
          <w:noProof w:val="0"/>
          <w:rtl/>
        </w:rPr>
        <w:t>מוסכם ומוצהר בזה כי אין לספק היתר כלשהו לעשות שימוש איזה שהוא בתוצרי העבודה כולה, ו/או חלקה, במישרין או בעקיפין, בלא לקבל היתר מראש ובכתב על כך מה</w:t>
      </w:r>
      <w:r>
        <w:rPr>
          <w:rFonts w:hint="cs"/>
          <w:noProof w:val="0"/>
          <w:rtl/>
        </w:rPr>
        <w:t>רשות</w:t>
      </w:r>
      <w:r w:rsidRPr="000778FF">
        <w:rPr>
          <w:noProof w:val="0"/>
          <w:rtl/>
        </w:rPr>
        <w:t xml:space="preserve"> על ידי נציגיה המוסמכים.</w:t>
      </w:r>
    </w:p>
    <w:p w14:paraId="01544C41" w14:textId="77777777" w:rsidR="009667DE" w:rsidRPr="000778FF" w:rsidRDefault="009667DE" w:rsidP="004105D8">
      <w:pPr>
        <w:pStyle w:val="20"/>
        <w:tabs>
          <w:tab w:val="clear" w:pos="1997"/>
          <w:tab w:val="num" w:pos="1107"/>
        </w:tabs>
        <w:spacing w:before="0" w:after="0"/>
        <w:ind w:left="1107" w:hanging="567"/>
        <w:rPr>
          <w:noProof w:val="0"/>
        </w:rPr>
      </w:pPr>
      <w:r w:rsidRPr="000778FF">
        <w:rPr>
          <w:noProof w:val="0"/>
          <w:rtl/>
        </w:rPr>
        <w:t xml:space="preserve">מוצהר ומותנה כי העבודה על כל חלקיה, וכל התוצרים, התפוקות, הנתונים והדוחות לרבות עבודות ההכנה והעבודות הגמורות וכל חלק מהם, פרוטוקולים, ניירות עבודה והוראות בכתב </w:t>
      </w:r>
      <w:proofErr w:type="spellStart"/>
      <w:r w:rsidRPr="000778FF">
        <w:rPr>
          <w:noProof w:val="0"/>
          <w:rtl/>
        </w:rPr>
        <w:t>וכיוצ"ב</w:t>
      </w:r>
      <w:proofErr w:type="spellEnd"/>
      <w:r w:rsidRPr="000778FF">
        <w:rPr>
          <w:noProof w:val="0"/>
          <w:rtl/>
        </w:rPr>
        <w:t xml:space="preserve">, לפי </w:t>
      </w:r>
      <w:r>
        <w:rPr>
          <w:rFonts w:hint="cs"/>
          <w:noProof w:val="0"/>
          <w:rtl/>
        </w:rPr>
        <w:t>חוזה</w:t>
      </w:r>
      <w:r w:rsidRPr="000778FF">
        <w:rPr>
          <w:noProof w:val="0"/>
          <w:rtl/>
        </w:rPr>
        <w:t xml:space="preserve"> זה, הינם רכושה הבלעדי של ה</w:t>
      </w:r>
      <w:r>
        <w:rPr>
          <w:rFonts w:hint="cs"/>
          <w:noProof w:val="0"/>
          <w:rtl/>
        </w:rPr>
        <w:t>רשות</w:t>
      </w:r>
      <w:r w:rsidRPr="000778FF">
        <w:rPr>
          <w:noProof w:val="0"/>
          <w:rtl/>
        </w:rPr>
        <w:t xml:space="preserve"> והספק אינו רשאי למסור לאדם או לגוף משפטי פרט לעובדי ה</w:t>
      </w:r>
      <w:r>
        <w:rPr>
          <w:rFonts w:hint="cs"/>
          <w:noProof w:val="0"/>
          <w:rtl/>
        </w:rPr>
        <w:t>רשות</w:t>
      </w:r>
      <w:r w:rsidRPr="000778FF">
        <w:rPr>
          <w:noProof w:val="0"/>
          <w:rtl/>
        </w:rPr>
        <w:t xml:space="preserve"> כל חומר או מידע הנובע מביצוע העבודה האמורה ב</w:t>
      </w:r>
      <w:r>
        <w:rPr>
          <w:rFonts w:hint="cs"/>
          <w:noProof w:val="0"/>
          <w:rtl/>
        </w:rPr>
        <w:t xml:space="preserve">חוזה </w:t>
      </w:r>
      <w:r w:rsidRPr="000778FF">
        <w:rPr>
          <w:noProof w:val="0"/>
          <w:rtl/>
        </w:rPr>
        <w:t>זה, וכן אינו רשאי לשמור לעצמו העתקים או כל חומר אחר הקשור והנובע מ</w:t>
      </w:r>
      <w:r>
        <w:rPr>
          <w:rFonts w:hint="cs"/>
          <w:noProof w:val="0"/>
          <w:rtl/>
        </w:rPr>
        <w:t xml:space="preserve">חוזה </w:t>
      </w:r>
      <w:r w:rsidRPr="000778FF">
        <w:rPr>
          <w:noProof w:val="0"/>
          <w:rtl/>
        </w:rPr>
        <w:t>זה אלא לפי אישור בכתב מאת ה</w:t>
      </w:r>
      <w:r>
        <w:rPr>
          <w:rFonts w:hint="cs"/>
          <w:noProof w:val="0"/>
          <w:rtl/>
        </w:rPr>
        <w:t>רשות</w:t>
      </w:r>
      <w:r w:rsidRPr="000778FF">
        <w:rPr>
          <w:noProof w:val="0"/>
          <w:rtl/>
        </w:rPr>
        <w:t xml:space="preserve">. </w:t>
      </w:r>
    </w:p>
    <w:p w14:paraId="19FE0AD8" w14:textId="77777777" w:rsidR="009667DE" w:rsidRPr="000778FF" w:rsidRDefault="009667DE" w:rsidP="004105D8">
      <w:pPr>
        <w:pStyle w:val="20"/>
        <w:tabs>
          <w:tab w:val="clear" w:pos="1997"/>
          <w:tab w:val="num" w:pos="1107"/>
        </w:tabs>
        <w:spacing w:before="0" w:after="0"/>
        <w:ind w:left="1107" w:hanging="567"/>
        <w:rPr>
          <w:noProof w:val="0"/>
        </w:rPr>
      </w:pPr>
      <w:r w:rsidRPr="000778FF">
        <w:rPr>
          <w:noProof w:val="0"/>
          <w:rtl/>
        </w:rPr>
        <w:t>מוסכם בזה כי מאחר והעבודה כולה ממומנת על ידי ה</w:t>
      </w:r>
      <w:r>
        <w:rPr>
          <w:rFonts w:hint="cs"/>
          <w:noProof w:val="0"/>
          <w:rtl/>
        </w:rPr>
        <w:t xml:space="preserve">רשות </w:t>
      </w:r>
      <w:r w:rsidRPr="000778FF">
        <w:rPr>
          <w:noProof w:val="0"/>
          <w:rtl/>
        </w:rPr>
        <w:t>יהיו כל התוצרים והתוצאות וכל מידע שהתקבלו אגב ביצועה, קני</w:t>
      </w:r>
      <w:r w:rsidRPr="000778FF">
        <w:rPr>
          <w:rFonts w:hint="cs"/>
          <w:noProof w:val="0"/>
          <w:rtl/>
        </w:rPr>
        <w:t>י</w:t>
      </w:r>
      <w:r w:rsidRPr="000778FF">
        <w:rPr>
          <w:noProof w:val="0"/>
          <w:rtl/>
        </w:rPr>
        <w:t>ן ה</w:t>
      </w:r>
      <w:r>
        <w:rPr>
          <w:rFonts w:hint="cs"/>
          <w:noProof w:val="0"/>
          <w:rtl/>
        </w:rPr>
        <w:t>רשות</w:t>
      </w:r>
      <w:r w:rsidRPr="000778FF">
        <w:rPr>
          <w:noProof w:val="0"/>
          <w:rtl/>
        </w:rPr>
        <w:t xml:space="preserve"> בלבד. </w:t>
      </w:r>
    </w:p>
    <w:p w14:paraId="41F2C0E9" w14:textId="77777777" w:rsidR="009667DE" w:rsidRPr="000778FF" w:rsidRDefault="009667DE" w:rsidP="004105D8">
      <w:pPr>
        <w:pStyle w:val="20"/>
        <w:tabs>
          <w:tab w:val="clear" w:pos="1997"/>
          <w:tab w:val="num" w:pos="1107"/>
        </w:tabs>
        <w:spacing w:before="0" w:after="0"/>
        <w:ind w:left="1107" w:hanging="567"/>
        <w:rPr>
          <w:noProof w:val="0"/>
          <w:rtl/>
        </w:rPr>
      </w:pPr>
      <w:r w:rsidRPr="000778FF">
        <w:rPr>
          <w:noProof w:val="0"/>
          <w:rtl/>
        </w:rPr>
        <w:t>מוסכם על הצדדים כי אין באמור בסעיף זה כדי לגרוע מזכותה של ה</w:t>
      </w:r>
      <w:r>
        <w:rPr>
          <w:rFonts w:hint="cs"/>
          <w:noProof w:val="0"/>
          <w:rtl/>
        </w:rPr>
        <w:t>רשות</w:t>
      </w:r>
      <w:r w:rsidRPr="000778FF">
        <w:rPr>
          <w:noProof w:val="0"/>
          <w:rtl/>
        </w:rPr>
        <w:t xml:space="preserve">, בכל מקרה של הודעה כמפורט לעיל, להתנגד לביצוע רישום זכויות ע"ש הספק או העברתם או להתנות תנאים להבטחת זכויותיה. </w:t>
      </w:r>
    </w:p>
    <w:p w14:paraId="31366C2D" w14:textId="0E1CD31F" w:rsidR="009667DE" w:rsidRDefault="009667DE" w:rsidP="004105D8">
      <w:pPr>
        <w:pStyle w:val="20"/>
        <w:tabs>
          <w:tab w:val="clear" w:pos="1997"/>
          <w:tab w:val="num" w:pos="1107"/>
        </w:tabs>
        <w:spacing w:before="0" w:after="0"/>
        <w:ind w:left="1107" w:hanging="567"/>
        <w:rPr>
          <w:noProof w:val="0"/>
        </w:rPr>
      </w:pPr>
      <w:bookmarkStart w:id="92" w:name="_Ref339450661"/>
      <w:r>
        <w:rPr>
          <w:rFonts w:hint="cs"/>
          <w:noProof w:val="0"/>
          <w:rtl/>
        </w:rPr>
        <w:t>עם סיום ההתקשרות</w:t>
      </w:r>
      <w:r w:rsidRPr="000778FF">
        <w:rPr>
          <w:noProof w:val="0"/>
          <w:rtl/>
        </w:rPr>
        <w:t xml:space="preserve"> מכל סיבה שהיא</w:t>
      </w:r>
      <w:r>
        <w:rPr>
          <w:rFonts w:hint="cs"/>
          <w:noProof w:val="0"/>
          <w:rtl/>
        </w:rPr>
        <w:t xml:space="preserve">, </w:t>
      </w:r>
      <w:r w:rsidRPr="00C8463C">
        <w:rPr>
          <w:noProof w:val="0"/>
          <w:rtl/>
        </w:rPr>
        <w:t xml:space="preserve">או על פי דרישה בכתב של נציג הרשות, </w:t>
      </w:r>
      <w:r w:rsidRPr="000778FF">
        <w:rPr>
          <w:noProof w:val="0"/>
          <w:rtl/>
        </w:rPr>
        <w:t>י</w:t>
      </w:r>
      <w:r>
        <w:rPr>
          <w:rFonts w:hint="cs"/>
          <w:noProof w:val="0"/>
          <w:rtl/>
        </w:rPr>
        <w:t>עביר</w:t>
      </w:r>
      <w:r w:rsidRPr="000778FF">
        <w:rPr>
          <w:noProof w:val="0"/>
          <w:rtl/>
        </w:rPr>
        <w:t xml:space="preserve"> הספק </w:t>
      </w:r>
      <w:r>
        <w:rPr>
          <w:rFonts w:hint="cs"/>
          <w:noProof w:val="0"/>
          <w:rtl/>
        </w:rPr>
        <w:t xml:space="preserve">בלוח זמנים קצר ובצורה מסודרת ועניינית את תוצרי השירותים שברשותו לידי הרשות, ובכלל זה, </w:t>
      </w:r>
      <w:r w:rsidRPr="000778FF">
        <w:rPr>
          <w:noProof w:val="0"/>
          <w:rtl/>
        </w:rPr>
        <w:t>את המידע והתיקים שבידיו באופן ובדרך שיאפשרו ל</w:t>
      </w:r>
      <w:r>
        <w:rPr>
          <w:rFonts w:hint="cs"/>
          <w:noProof w:val="0"/>
          <w:rtl/>
        </w:rPr>
        <w:t>רשות</w:t>
      </w:r>
      <w:r w:rsidRPr="000778FF">
        <w:rPr>
          <w:noProof w:val="0"/>
          <w:rtl/>
        </w:rPr>
        <w:t xml:space="preserve"> להמשיך בביצוע</w:t>
      </w:r>
      <w:r>
        <w:rPr>
          <w:rFonts w:hint="cs"/>
          <w:noProof w:val="0"/>
          <w:rtl/>
        </w:rPr>
        <w:t xml:space="preserve"> השירותים</w:t>
      </w:r>
      <w:r w:rsidRPr="000778FF">
        <w:rPr>
          <w:noProof w:val="0"/>
          <w:rtl/>
        </w:rPr>
        <w:t xml:space="preserve"> ללא עיכוב. מבלי לגרוע מכלליות האמור לעיל, יעביר הספק ל</w:t>
      </w:r>
      <w:r>
        <w:rPr>
          <w:rFonts w:hint="cs"/>
          <w:noProof w:val="0"/>
          <w:rtl/>
        </w:rPr>
        <w:t>רשות</w:t>
      </w:r>
      <w:r w:rsidRPr="000778FF">
        <w:rPr>
          <w:noProof w:val="0"/>
          <w:rtl/>
        </w:rPr>
        <w:t xml:space="preserve"> כל מידע הנמצא ברשותו בהקשר ל</w:t>
      </w:r>
      <w:r>
        <w:rPr>
          <w:rFonts w:hint="cs"/>
          <w:noProof w:val="0"/>
          <w:rtl/>
        </w:rPr>
        <w:t>שירותים נשוא חוזה זה</w:t>
      </w:r>
      <w:r w:rsidRPr="000778FF">
        <w:rPr>
          <w:noProof w:val="0"/>
          <w:rtl/>
        </w:rPr>
        <w:t xml:space="preserve"> ובכלל זה ידע מצטבר, קבצי נתונים עדכניים והיסטוריים, תיקי תיעוד ותיקים אחרים הקשורים לביצוע העבודה וכן כל המידע שהצטבר אצלו (להלן </w:t>
      </w:r>
      <w:r w:rsidRPr="000778FF">
        <w:rPr>
          <w:rFonts w:hint="cs"/>
          <w:noProof w:val="0"/>
          <w:rtl/>
        </w:rPr>
        <w:t>"</w:t>
      </w:r>
      <w:r w:rsidRPr="004105D8">
        <w:rPr>
          <w:b/>
          <w:bCs/>
          <w:noProof w:val="0"/>
          <w:rtl/>
        </w:rPr>
        <w:t>המידע</w:t>
      </w:r>
      <w:r w:rsidRPr="000778FF">
        <w:rPr>
          <w:noProof w:val="0"/>
          <w:rtl/>
        </w:rPr>
        <w:t>").</w:t>
      </w:r>
      <w:r w:rsidRPr="00F81D6D">
        <w:rPr>
          <w:noProof w:val="0"/>
          <w:rtl/>
        </w:rPr>
        <w:t xml:space="preserve"> </w:t>
      </w:r>
      <w:r>
        <w:rPr>
          <w:rFonts w:hint="cs"/>
          <w:noProof w:val="0"/>
          <w:rtl/>
        </w:rPr>
        <w:t xml:space="preserve">הספק </w:t>
      </w:r>
      <w:r w:rsidRPr="00C8463C">
        <w:rPr>
          <w:noProof w:val="0"/>
          <w:rtl/>
        </w:rPr>
        <w:t>לא ישמור ברשותו עותק, גיבוי או חלקים מהם.</w:t>
      </w:r>
    </w:p>
    <w:p w14:paraId="69DA8308" w14:textId="77777777" w:rsidR="009667DE" w:rsidRDefault="009667DE" w:rsidP="004105D8">
      <w:pPr>
        <w:pStyle w:val="20"/>
        <w:tabs>
          <w:tab w:val="clear" w:pos="1997"/>
          <w:tab w:val="num" w:pos="1107"/>
        </w:tabs>
        <w:spacing w:before="0" w:after="0"/>
        <w:ind w:left="1107" w:hanging="567"/>
        <w:rPr>
          <w:noProof w:val="0"/>
        </w:rPr>
      </w:pPr>
      <w:r>
        <w:rPr>
          <w:rFonts w:hint="cs"/>
          <w:noProof w:val="0"/>
          <w:rtl/>
        </w:rPr>
        <w:t xml:space="preserve">יודגש כי העברת </w:t>
      </w:r>
      <w:r w:rsidRPr="000778FF">
        <w:rPr>
          <w:noProof w:val="0"/>
          <w:rtl/>
        </w:rPr>
        <w:t xml:space="preserve">מידע </w:t>
      </w:r>
      <w:r>
        <w:rPr>
          <w:rFonts w:hint="cs"/>
          <w:noProof w:val="0"/>
          <w:rtl/>
        </w:rPr>
        <w:t>כאמור תו</w:t>
      </w:r>
      <w:r w:rsidRPr="000778FF">
        <w:rPr>
          <w:noProof w:val="0"/>
          <w:rtl/>
        </w:rPr>
        <w:t xml:space="preserve">עבר </w:t>
      </w:r>
      <w:r>
        <w:rPr>
          <w:rFonts w:hint="cs"/>
          <w:noProof w:val="0"/>
          <w:rtl/>
        </w:rPr>
        <w:t>לרשות</w:t>
      </w:r>
      <w:r w:rsidRPr="000778FF">
        <w:rPr>
          <w:noProof w:val="0"/>
          <w:rtl/>
        </w:rPr>
        <w:t xml:space="preserve"> ללא כל תמורה נוספת.</w:t>
      </w:r>
    </w:p>
    <w:p w14:paraId="0C906C0A" w14:textId="77777777" w:rsidR="003550AF" w:rsidRPr="00564FE5" w:rsidRDefault="003550AF" w:rsidP="00CB17BC">
      <w:pPr>
        <w:pStyle w:val="11"/>
        <w:numPr>
          <w:ilvl w:val="0"/>
          <w:numId w:val="1"/>
        </w:numPr>
        <w:spacing w:before="0" w:after="0"/>
        <w:rPr>
          <w:b/>
          <w:bCs/>
        </w:rPr>
      </w:pPr>
      <w:r w:rsidRPr="00564FE5">
        <w:rPr>
          <w:b/>
          <w:bCs/>
          <w:noProof w:val="0"/>
          <w:rtl/>
        </w:rPr>
        <w:t>העברת</w:t>
      </w:r>
      <w:r>
        <w:rPr>
          <w:b/>
          <w:bCs/>
          <w:noProof w:val="0"/>
          <w:rtl/>
        </w:rPr>
        <w:t xml:space="preserve"> </w:t>
      </w:r>
      <w:r w:rsidRPr="00564FE5">
        <w:rPr>
          <w:b/>
          <w:bCs/>
          <w:noProof w:val="0"/>
          <w:rtl/>
        </w:rPr>
        <w:t>זכויות</w:t>
      </w:r>
      <w:bookmarkEnd w:id="91"/>
      <w:bookmarkEnd w:id="92"/>
    </w:p>
    <w:p w14:paraId="1B8D6AEA" w14:textId="77777777" w:rsidR="003550AF" w:rsidRDefault="003550AF" w:rsidP="00CB17BC">
      <w:pPr>
        <w:pStyle w:val="20"/>
        <w:tabs>
          <w:tab w:val="clear" w:pos="1997"/>
          <w:tab w:val="num" w:pos="1107"/>
        </w:tabs>
        <w:spacing w:before="0" w:after="0"/>
        <w:ind w:left="1107" w:hanging="567"/>
      </w:pPr>
      <w:bookmarkStart w:id="93" w:name="_Ref269629481"/>
      <w:r w:rsidRPr="005237CA">
        <w:rPr>
          <w:noProof w:val="0"/>
          <w:rtl/>
        </w:rPr>
        <w:t>ה</w:t>
      </w:r>
      <w:r>
        <w:rPr>
          <w:noProof w:val="0"/>
          <w:rtl/>
        </w:rPr>
        <w:t xml:space="preserve">ספק </w:t>
      </w:r>
      <w:r w:rsidRPr="005237CA">
        <w:rPr>
          <w:noProof w:val="0"/>
          <w:rtl/>
        </w:rPr>
        <w:t>לא</w:t>
      </w:r>
      <w:r>
        <w:rPr>
          <w:noProof w:val="0"/>
          <w:rtl/>
        </w:rPr>
        <w:t xml:space="preserve"> </w:t>
      </w:r>
      <w:r w:rsidRPr="005237CA">
        <w:rPr>
          <w:noProof w:val="0"/>
          <w:rtl/>
        </w:rPr>
        <w:t>ימחה</w:t>
      </w:r>
      <w:r>
        <w:rPr>
          <w:noProof w:val="0"/>
          <w:rtl/>
        </w:rPr>
        <w:t xml:space="preserve"> </w:t>
      </w:r>
      <w:r w:rsidRPr="005237CA">
        <w:rPr>
          <w:noProof w:val="0"/>
          <w:rtl/>
        </w:rPr>
        <w:t>את</w:t>
      </w:r>
      <w:r>
        <w:rPr>
          <w:noProof w:val="0"/>
          <w:rtl/>
        </w:rPr>
        <w:t xml:space="preserve"> זכויותיו </w:t>
      </w:r>
      <w:r w:rsidRPr="005237CA">
        <w:rPr>
          <w:noProof w:val="0"/>
          <w:rtl/>
        </w:rPr>
        <w:t>והתחייבויותיו</w:t>
      </w:r>
      <w:r>
        <w:rPr>
          <w:noProof w:val="0"/>
          <w:rtl/>
        </w:rPr>
        <w:t xml:space="preserve"> </w:t>
      </w:r>
      <w:r w:rsidRPr="005237CA">
        <w:rPr>
          <w:noProof w:val="0"/>
          <w:rtl/>
        </w:rPr>
        <w:t>על</w:t>
      </w:r>
      <w:r>
        <w:rPr>
          <w:noProof w:val="0"/>
          <w:rtl/>
        </w:rPr>
        <w:t xml:space="preserve"> </w:t>
      </w:r>
      <w:r w:rsidRPr="005237CA">
        <w:rPr>
          <w:noProof w:val="0"/>
          <w:rtl/>
        </w:rPr>
        <w:t>פי</w:t>
      </w:r>
      <w:r>
        <w:rPr>
          <w:noProof w:val="0"/>
          <w:rtl/>
        </w:rPr>
        <w:t xml:space="preserve"> </w:t>
      </w:r>
      <w:r w:rsidRPr="005237CA">
        <w:rPr>
          <w:noProof w:val="0"/>
          <w:rtl/>
        </w:rPr>
        <w:t>החוזה, כולן</w:t>
      </w:r>
      <w:r>
        <w:rPr>
          <w:noProof w:val="0"/>
          <w:rtl/>
        </w:rPr>
        <w:t xml:space="preserve"> </w:t>
      </w:r>
      <w:r w:rsidRPr="005237CA">
        <w:rPr>
          <w:noProof w:val="0"/>
          <w:rtl/>
        </w:rPr>
        <w:t>או</w:t>
      </w:r>
      <w:r>
        <w:rPr>
          <w:noProof w:val="0"/>
          <w:rtl/>
        </w:rPr>
        <w:t xml:space="preserve"> </w:t>
      </w:r>
      <w:r w:rsidRPr="005237CA">
        <w:rPr>
          <w:noProof w:val="0"/>
          <w:rtl/>
        </w:rPr>
        <w:t>חלקן, ולא</w:t>
      </w:r>
      <w:r>
        <w:rPr>
          <w:noProof w:val="0"/>
          <w:rtl/>
        </w:rPr>
        <w:t xml:space="preserve"> </w:t>
      </w:r>
      <w:r w:rsidRPr="005237CA">
        <w:rPr>
          <w:noProof w:val="0"/>
          <w:rtl/>
        </w:rPr>
        <w:t>ישעבד</w:t>
      </w:r>
      <w:r>
        <w:rPr>
          <w:noProof w:val="0"/>
          <w:rtl/>
        </w:rPr>
        <w:t xml:space="preserve"> </w:t>
      </w:r>
      <w:r w:rsidRPr="005237CA">
        <w:rPr>
          <w:noProof w:val="0"/>
          <w:rtl/>
        </w:rPr>
        <w:t>או</w:t>
      </w:r>
      <w:r>
        <w:rPr>
          <w:noProof w:val="0"/>
          <w:rtl/>
        </w:rPr>
        <w:t xml:space="preserve"> </w:t>
      </w:r>
      <w:r w:rsidRPr="005237CA">
        <w:rPr>
          <w:noProof w:val="0"/>
          <w:rtl/>
        </w:rPr>
        <w:t>ימשכן</w:t>
      </w:r>
      <w:r>
        <w:rPr>
          <w:noProof w:val="0"/>
          <w:rtl/>
        </w:rPr>
        <w:t xml:space="preserve"> </w:t>
      </w:r>
      <w:r w:rsidRPr="005237CA">
        <w:rPr>
          <w:noProof w:val="0"/>
          <w:rtl/>
        </w:rPr>
        <w:t>את</w:t>
      </w:r>
      <w:r>
        <w:rPr>
          <w:noProof w:val="0"/>
          <w:rtl/>
        </w:rPr>
        <w:t xml:space="preserve"> </w:t>
      </w:r>
      <w:r w:rsidRPr="005237CA">
        <w:rPr>
          <w:noProof w:val="0"/>
          <w:rtl/>
        </w:rPr>
        <w:t>הזכויות</w:t>
      </w:r>
      <w:r>
        <w:rPr>
          <w:noProof w:val="0"/>
          <w:rtl/>
        </w:rPr>
        <w:t xml:space="preserve"> </w:t>
      </w:r>
      <w:r w:rsidRPr="005237CA">
        <w:rPr>
          <w:noProof w:val="0"/>
          <w:rtl/>
        </w:rPr>
        <w:t>האמורות, אלא</w:t>
      </w:r>
      <w:r>
        <w:rPr>
          <w:noProof w:val="0"/>
          <w:rtl/>
        </w:rPr>
        <w:t xml:space="preserve"> </w:t>
      </w:r>
      <w:r w:rsidRPr="005237CA">
        <w:rPr>
          <w:noProof w:val="0"/>
          <w:rtl/>
        </w:rPr>
        <w:t>אם</w:t>
      </w:r>
      <w:r>
        <w:rPr>
          <w:noProof w:val="0"/>
          <w:rtl/>
        </w:rPr>
        <w:t xml:space="preserve"> </w:t>
      </w:r>
      <w:r w:rsidRPr="005237CA">
        <w:rPr>
          <w:noProof w:val="0"/>
          <w:rtl/>
        </w:rPr>
        <w:t>נתקבלה</w:t>
      </w:r>
      <w:r>
        <w:rPr>
          <w:noProof w:val="0"/>
          <w:rtl/>
        </w:rPr>
        <w:t xml:space="preserve"> </w:t>
      </w:r>
      <w:r w:rsidRPr="005237CA">
        <w:rPr>
          <w:noProof w:val="0"/>
          <w:rtl/>
        </w:rPr>
        <w:t>לכך</w:t>
      </w:r>
      <w:r>
        <w:rPr>
          <w:noProof w:val="0"/>
          <w:rtl/>
        </w:rPr>
        <w:t xml:space="preserve"> </w:t>
      </w:r>
      <w:r w:rsidRPr="005237CA">
        <w:rPr>
          <w:noProof w:val="0"/>
          <w:rtl/>
        </w:rPr>
        <w:t>הסכמת</w:t>
      </w:r>
      <w:r>
        <w:rPr>
          <w:noProof w:val="0"/>
          <w:rtl/>
        </w:rPr>
        <w:t xml:space="preserve"> הרשות </w:t>
      </w:r>
      <w:r w:rsidRPr="005237CA">
        <w:rPr>
          <w:noProof w:val="0"/>
          <w:rtl/>
        </w:rPr>
        <w:t>בכתב</w:t>
      </w:r>
      <w:r>
        <w:rPr>
          <w:noProof w:val="0"/>
          <w:rtl/>
        </w:rPr>
        <w:t xml:space="preserve"> </w:t>
      </w:r>
      <w:r w:rsidRPr="005237CA">
        <w:rPr>
          <w:noProof w:val="0"/>
          <w:rtl/>
        </w:rPr>
        <w:t>ומראש.</w:t>
      </w:r>
      <w:bookmarkEnd w:id="93"/>
    </w:p>
    <w:p w14:paraId="1B4B5E17" w14:textId="77777777" w:rsidR="003550AF" w:rsidRPr="00EE41C7" w:rsidRDefault="003550AF" w:rsidP="00CB17BC">
      <w:pPr>
        <w:pStyle w:val="11"/>
        <w:numPr>
          <w:ilvl w:val="0"/>
          <w:numId w:val="1"/>
        </w:numPr>
        <w:spacing w:before="0" w:after="0"/>
        <w:rPr>
          <w:b/>
          <w:bCs/>
        </w:rPr>
      </w:pPr>
      <w:r>
        <w:rPr>
          <w:rFonts w:hint="cs"/>
          <w:b/>
          <w:bCs/>
          <w:noProof w:val="0"/>
          <w:rtl/>
        </w:rPr>
        <w:t>כ</w:t>
      </w:r>
      <w:r w:rsidRPr="00EE41C7">
        <w:rPr>
          <w:b/>
          <w:bCs/>
          <w:noProof w:val="0"/>
          <w:rtl/>
        </w:rPr>
        <w:t>ללי</w:t>
      </w:r>
    </w:p>
    <w:p w14:paraId="35654BFB" w14:textId="77777777" w:rsidR="003550AF" w:rsidRPr="005237CA" w:rsidRDefault="003550AF" w:rsidP="00CB17BC">
      <w:pPr>
        <w:pStyle w:val="20"/>
        <w:tabs>
          <w:tab w:val="clear" w:pos="1997"/>
          <w:tab w:val="num" w:pos="1107"/>
        </w:tabs>
        <w:spacing w:before="0" w:after="0"/>
        <w:ind w:left="1107" w:hanging="567"/>
        <w:rPr>
          <w:noProof w:val="0"/>
        </w:rPr>
      </w:pPr>
      <w:r w:rsidRPr="005237CA">
        <w:rPr>
          <w:noProof w:val="0"/>
          <w:rtl/>
        </w:rPr>
        <w:t>לכל</w:t>
      </w:r>
      <w:r>
        <w:rPr>
          <w:noProof w:val="0"/>
          <w:rtl/>
        </w:rPr>
        <w:t xml:space="preserve"> </w:t>
      </w:r>
      <w:r w:rsidRPr="005237CA">
        <w:rPr>
          <w:noProof w:val="0"/>
          <w:rtl/>
        </w:rPr>
        <w:t>שינוי, תיקון</w:t>
      </w:r>
      <w:r>
        <w:rPr>
          <w:noProof w:val="0"/>
          <w:rtl/>
        </w:rPr>
        <w:t xml:space="preserve"> </w:t>
      </w:r>
      <w:r w:rsidRPr="005237CA">
        <w:rPr>
          <w:noProof w:val="0"/>
          <w:rtl/>
        </w:rPr>
        <w:t>או</w:t>
      </w:r>
      <w:r>
        <w:rPr>
          <w:noProof w:val="0"/>
          <w:rtl/>
        </w:rPr>
        <w:t xml:space="preserve"> </w:t>
      </w:r>
      <w:r w:rsidRPr="005237CA">
        <w:rPr>
          <w:noProof w:val="0"/>
          <w:rtl/>
        </w:rPr>
        <w:t>עדכון</w:t>
      </w:r>
      <w:r>
        <w:rPr>
          <w:noProof w:val="0"/>
          <w:rtl/>
        </w:rPr>
        <w:t xml:space="preserve"> </w:t>
      </w:r>
      <w:r w:rsidRPr="005237CA">
        <w:rPr>
          <w:noProof w:val="0"/>
          <w:rtl/>
        </w:rPr>
        <w:t>של</w:t>
      </w:r>
      <w:r>
        <w:rPr>
          <w:noProof w:val="0"/>
          <w:rtl/>
        </w:rPr>
        <w:t xml:space="preserve"> </w:t>
      </w:r>
      <w:r w:rsidRPr="005237CA">
        <w:rPr>
          <w:noProof w:val="0"/>
          <w:rtl/>
        </w:rPr>
        <w:t>החוזה, לא</w:t>
      </w:r>
      <w:r>
        <w:rPr>
          <w:noProof w:val="0"/>
          <w:rtl/>
        </w:rPr>
        <w:t xml:space="preserve"> </w:t>
      </w:r>
      <w:r w:rsidRPr="005237CA">
        <w:rPr>
          <w:noProof w:val="0"/>
          <w:rtl/>
        </w:rPr>
        <w:t>יהיה</w:t>
      </w:r>
      <w:r>
        <w:rPr>
          <w:noProof w:val="0"/>
          <w:rtl/>
        </w:rPr>
        <w:t xml:space="preserve"> </w:t>
      </w:r>
      <w:r w:rsidRPr="005237CA">
        <w:rPr>
          <w:noProof w:val="0"/>
          <w:rtl/>
        </w:rPr>
        <w:t>תוקף</w:t>
      </w:r>
      <w:r>
        <w:rPr>
          <w:noProof w:val="0"/>
          <w:rtl/>
        </w:rPr>
        <w:t xml:space="preserve"> </w:t>
      </w:r>
      <w:r w:rsidRPr="005237CA">
        <w:rPr>
          <w:noProof w:val="0"/>
          <w:rtl/>
        </w:rPr>
        <w:t>אלא</w:t>
      </w:r>
      <w:r>
        <w:rPr>
          <w:noProof w:val="0"/>
          <w:rtl/>
        </w:rPr>
        <w:t xml:space="preserve"> </w:t>
      </w:r>
      <w:r w:rsidRPr="005237CA">
        <w:rPr>
          <w:noProof w:val="0"/>
          <w:rtl/>
        </w:rPr>
        <w:t>אם</w:t>
      </w:r>
      <w:r>
        <w:rPr>
          <w:noProof w:val="0"/>
          <w:rtl/>
        </w:rPr>
        <w:t xml:space="preserve"> </w:t>
      </w:r>
      <w:r w:rsidRPr="005237CA">
        <w:rPr>
          <w:noProof w:val="0"/>
          <w:rtl/>
        </w:rPr>
        <w:t>נעשה</w:t>
      </w:r>
      <w:r>
        <w:rPr>
          <w:noProof w:val="0"/>
          <w:rtl/>
        </w:rPr>
        <w:t xml:space="preserve"> </w:t>
      </w:r>
      <w:r w:rsidRPr="005237CA">
        <w:rPr>
          <w:noProof w:val="0"/>
          <w:rtl/>
        </w:rPr>
        <w:t>בכתב</w:t>
      </w:r>
      <w:r>
        <w:rPr>
          <w:noProof w:val="0"/>
          <w:rtl/>
        </w:rPr>
        <w:t xml:space="preserve"> </w:t>
      </w:r>
      <w:r w:rsidRPr="005237CA">
        <w:rPr>
          <w:noProof w:val="0"/>
          <w:rtl/>
        </w:rPr>
        <w:t>ונחתם</w:t>
      </w:r>
      <w:r>
        <w:rPr>
          <w:noProof w:val="0"/>
          <w:rtl/>
        </w:rPr>
        <w:t xml:space="preserve"> </w:t>
      </w:r>
      <w:r w:rsidRPr="005237CA">
        <w:rPr>
          <w:noProof w:val="0"/>
          <w:rtl/>
        </w:rPr>
        <w:t>על</w:t>
      </w:r>
      <w:r>
        <w:rPr>
          <w:noProof w:val="0"/>
          <w:rtl/>
        </w:rPr>
        <w:t xml:space="preserve"> </w:t>
      </w:r>
      <w:r w:rsidRPr="005237CA">
        <w:rPr>
          <w:noProof w:val="0"/>
          <w:rtl/>
        </w:rPr>
        <w:t>ידי</w:t>
      </w:r>
      <w:r>
        <w:rPr>
          <w:noProof w:val="0"/>
          <w:rtl/>
        </w:rPr>
        <w:t xml:space="preserve"> </w:t>
      </w:r>
      <w:r w:rsidRPr="005237CA">
        <w:rPr>
          <w:noProof w:val="0"/>
          <w:rtl/>
        </w:rPr>
        <w:t>הצדדים.</w:t>
      </w:r>
    </w:p>
    <w:p w14:paraId="0A20BBCC" w14:textId="77777777" w:rsidR="003550AF" w:rsidRPr="005237CA" w:rsidRDefault="003550AF" w:rsidP="00CB17BC">
      <w:pPr>
        <w:pStyle w:val="20"/>
        <w:tabs>
          <w:tab w:val="clear" w:pos="1997"/>
          <w:tab w:val="num" w:pos="1107"/>
        </w:tabs>
        <w:spacing w:before="0" w:after="0"/>
        <w:ind w:left="1107" w:hanging="567"/>
        <w:rPr>
          <w:noProof w:val="0"/>
          <w:rtl/>
        </w:rPr>
      </w:pPr>
      <w:r w:rsidRPr="005237CA">
        <w:rPr>
          <w:noProof w:val="0"/>
          <w:rtl/>
        </w:rPr>
        <w:t>ויתור, ארכה</w:t>
      </w:r>
      <w:r>
        <w:rPr>
          <w:noProof w:val="0"/>
          <w:rtl/>
        </w:rPr>
        <w:t xml:space="preserve"> </w:t>
      </w:r>
      <w:r w:rsidRPr="005237CA">
        <w:rPr>
          <w:noProof w:val="0"/>
          <w:rtl/>
        </w:rPr>
        <w:t>או</w:t>
      </w:r>
      <w:r>
        <w:rPr>
          <w:noProof w:val="0"/>
          <w:rtl/>
        </w:rPr>
        <w:t xml:space="preserve"> </w:t>
      </w:r>
      <w:r w:rsidRPr="005237CA">
        <w:rPr>
          <w:noProof w:val="0"/>
          <w:rtl/>
        </w:rPr>
        <w:t>הקלה</w:t>
      </w:r>
      <w:r>
        <w:rPr>
          <w:noProof w:val="0"/>
          <w:rtl/>
        </w:rPr>
        <w:t xml:space="preserve"> </w:t>
      </w:r>
      <w:r w:rsidRPr="005237CA">
        <w:rPr>
          <w:noProof w:val="0"/>
          <w:rtl/>
        </w:rPr>
        <w:t>שניתנו</w:t>
      </w:r>
      <w:r>
        <w:rPr>
          <w:noProof w:val="0"/>
          <w:rtl/>
        </w:rPr>
        <w:t xml:space="preserve"> </w:t>
      </w:r>
      <w:r w:rsidRPr="005237CA">
        <w:rPr>
          <w:noProof w:val="0"/>
          <w:rtl/>
        </w:rPr>
        <w:t>ל</w:t>
      </w:r>
      <w:r>
        <w:rPr>
          <w:noProof w:val="0"/>
          <w:rtl/>
        </w:rPr>
        <w:t xml:space="preserve">ספק </w:t>
      </w:r>
      <w:r w:rsidRPr="005237CA">
        <w:rPr>
          <w:noProof w:val="0"/>
          <w:rtl/>
        </w:rPr>
        <w:t>על</w:t>
      </w:r>
      <w:r>
        <w:rPr>
          <w:noProof w:val="0"/>
          <w:rtl/>
        </w:rPr>
        <w:t xml:space="preserve"> </w:t>
      </w:r>
      <w:r w:rsidRPr="005237CA">
        <w:rPr>
          <w:noProof w:val="0"/>
          <w:rtl/>
        </w:rPr>
        <w:t>ידי</w:t>
      </w:r>
      <w:r>
        <w:rPr>
          <w:noProof w:val="0"/>
          <w:rtl/>
        </w:rPr>
        <w:t xml:space="preserve"> הרשות</w:t>
      </w:r>
      <w:r w:rsidRPr="005237CA">
        <w:rPr>
          <w:noProof w:val="0"/>
          <w:rtl/>
        </w:rPr>
        <w:t>, לא</w:t>
      </w:r>
      <w:r>
        <w:rPr>
          <w:noProof w:val="0"/>
          <w:rtl/>
        </w:rPr>
        <w:t xml:space="preserve"> </w:t>
      </w:r>
      <w:r w:rsidRPr="005237CA">
        <w:rPr>
          <w:noProof w:val="0"/>
          <w:rtl/>
        </w:rPr>
        <w:t>יהוו</w:t>
      </w:r>
      <w:r>
        <w:rPr>
          <w:noProof w:val="0"/>
          <w:rtl/>
        </w:rPr>
        <w:t xml:space="preserve"> </w:t>
      </w:r>
      <w:r w:rsidRPr="005237CA">
        <w:rPr>
          <w:noProof w:val="0"/>
          <w:rtl/>
        </w:rPr>
        <w:t>תקדים</w:t>
      </w:r>
      <w:r>
        <w:rPr>
          <w:noProof w:val="0"/>
          <w:rtl/>
        </w:rPr>
        <w:t xml:space="preserve"> </w:t>
      </w:r>
      <w:r w:rsidRPr="005237CA">
        <w:rPr>
          <w:noProof w:val="0"/>
          <w:rtl/>
        </w:rPr>
        <w:t>למקרה</w:t>
      </w:r>
      <w:r>
        <w:rPr>
          <w:noProof w:val="0"/>
          <w:rtl/>
        </w:rPr>
        <w:t xml:space="preserve"> </w:t>
      </w:r>
      <w:r w:rsidRPr="005237CA">
        <w:rPr>
          <w:noProof w:val="0"/>
          <w:rtl/>
        </w:rPr>
        <w:t>אחר</w:t>
      </w:r>
      <w:r>
        <w:rPr>
          <w:noProof w:val="0"/>
          <w:rtl/>
        </w:rPr>
        <w:t xml:space="preserve"> </w:t>
      </w:r>
      <w:r w:rsidRPr="005237CA">
        <w:rPr>
          <w:noProof w:val="0"/>
          <w:rtl/>
        </w:rPr>
        <w:t>ולא</w:t>
      </w:r>
      <w:r>
        <w:rPr>
          <w:noProof w:val="0"/>
          <w:rtl/>
        </w:rPr>
        <w:t xml:space="preserve"> </w:t>
      </w:r>
      <w:r w:rsidRPr="005237CA">
        <w:rPr>
          <w:noProof w:val="0"/>
          <w:rtl/>
        </w:rPr>
        <w:t>יהיה</w:t>
      </w:r>
      <w:r>
        <w:rPr>
          <w:noProof w:val="0"/>
          <w:rtl/>
        </w:rPr>
        <w:t xml:space="preserve"> </w:t>
      </w:r>
      <w:r w:rsidRPr="005237CA">
        <w:rPr>
          <w:noProof w:val="0"/>
          <w:rtl/>
        </w:rPr>
        <w:t>להם</w:t>
      </w:r>
      <w:r>
        <w:rPr>
          <w:noProof w:val="0"/>
          <w:rtl/>
        </w:rPr>
        <w:t xml:space="preserve"> </w:t>
      </w:r>
      <w:r w:rsidRPr="005237CA">
        <w:rPr>
          <w:noProof w:val="0"/>
          <w:rtl/>
        </w:rPr>
        <w:t>תוקף</w:t>
      </w:r>
      <w:r>
        <w:rPr>
          <w:noProof w:val="0"/>
          <w:rtl/>
        </w:rPr>
        <w:t xml:space="preserve"> </w:t>
      </w:r>
      <w:r w:rsidRPr="005237CA">
        <w:rPr>
          <w:noProof w:val="0"/>
          <w:rtl/>
        </w:rPr>
        <w:t>אלא</w:t>
      </w:r>
      <w:r>
        <w:rPr>
          <w:noProof w:val="0"/>
          <w:rtl/>
        </w:rPr>
        <w:t xml:space="preserve"> </w:t>
      </w:r>
      <w:r w:rsidRPr="005237CA">
        <w:rPr>
          <w:noProof w:val="0"/>
          <w:rtl/>
        </w:rPr>
        <w:t>אם</w:t>
      </w:r>
      <w:r>
        <w:rPr>
          <w:noProof w:val="0"/>
          <w:rtl/>
        </w:rPr>
        <w:t xml:space="preserve"> </w:t>
      </w:r>
      <w:r w:rsidRPr="005237CA">
        <w:rPr>
          <w:noProof w:val="0"/>
          <w:rtl/>
        </w:rPr>
        <w:t>כ</w:t>
      </w:r>
      <w:r>
        <w:rPr>
          <w:noProof w:val="0"/>
          <w:rtl/>
        </w:rPr>
        <w:t xml:space="preserve">ן </w:t>
      </w:r>
      <w:r w:rsidRPr="005237CA">
        <w:rPr>
          <w:noProof w:val="0"/>
          <w:rtl/>
        </w:rPr>
        <w:t>נעש</w:t>
      </w:r>
      <w:r>
        <w:rPr>
          <w:noProof w:val="0"/>
          <w:rtl/>
        </w:rPr>
        <w:t xml:space="preserve">ו </w:t>
      </w:r>
      <w:r w:rsidRPr="005237CA">
        <w:rPr>
          <w:noProof w:val="0"/>
          <w:rtl/>
        </w:rPr>
        <w:t>בכתב. עיכוב</w:t>
      </w:r>
      <w:r>
        <w:rPr>
          <w:noProof w:val="0"/>
          <w:rtl/>
        </w:rPr>
        <w:t xml:space="preserve"> </w:t>
      </w:r>
      <w:r w:rsidRPr="005237CA">
        <w:rPr>
          <w:noProof w:val="0"/>
          <w:rtl/>
        </w:rPr>
        <w:t>או</w:t>
      </w:r>
      <w:r>
        <w:rPr>
          <w:noProof w:val="0"/>
          <w:rtl/>
        </w:rPr>
        <w:t xml:space="preserve"> </w:t>
      </w:r>
      <w:r w:rsidRPr="005237CA">
        <w:rPr>
          <w:noProof w:val="0"/>
          <w:rtl/>
        </w:rPr>
        <w:t>השהיה</w:t>
      </w:r>
      <w:r>
        <w:rPr>
          <w:noProof w:val="0"/>
          <w:rtl/>
        </w:rPr>
        <w:t xml:space="preserve"> </w:t>
      </w:r>
      <w:r w:rsidRPr="005237CA">
        <w:rPr>
          <w:noProof w:val="0"/>
          <w:rtl/>
        </w:rPr>
        <w:t>במימוש</w:t>
      </w:r>
      <w:r>
        <w:rPr>
          <w:noProof w:val="0"/>
          <w:rtl/>
        </w:rPr>
        <w:t xml:space="preserve"> </w:t>
      </w:r>
      <w:r w:rsidRPr="005237CA">
        <w:rPr>
          <w:noProof w:val="0"/>
          <w:rtl/>
        </w:rPr>
        <w:t>או</w:t>
      </w:r>
      <w:r>
        <w:rPr>
          <w:noProof w:val="0"/>
          <w:rtl/>
        </w:rPr>
        <w:t xml:space="preserve"> </w:t>
      </w:r>
      <w:r w:rsidRPr="005237CA">
        <w:rPr>
          <w:noProof w:val="0"/>
          <w:rtl/>
        </w:rPr>
        <w:t>בהפעלת</w:t>
      </w:r>
      <w:r>
        <w:rPr>
          <w:noProof w:val="0"/>
          <w:rtl/>
        </w:rPr>
        <w:t xml:space="preserve"> </w:t>
      </w:r>
      <w:r w:rsidRPr="005237CA">
        <w:rPr>
          <w:noProof w:val="0"/>
          <w:rtl/>
        </w:rPr>
        <w:t>זכות</w:t>
      </w:r>
      <w:r>
        <w:rPr>
          <w:noProof w:val="0"/>
          <w:rtl/>
        </w:rPr>
        <w:t xml:space="preserve"> </w:t>
      </w:r>
      <w:r w:rsidRPr="005237CA">
        <w:rPr>
          <w:noProof w:val="0"/>
          <w:rtl/>
        </w:rPr>
        <w:t>מצד</w:t>
      </w:r>
      <w:r>
        <w:rPr>
          <w:noProof w:val="0"/>
          <w:rtl/>
        </w:rPr>
        <w:t xml:space="preserve"> הרשות, לא ייחשבו </w:t>
      </w:r>
      <w:proofErr w:type="spellStart"/>
      <w:r>
        <w:rPr>
          <w:noProof w:val="0"/>
          <w:rtl/>
        </w:rPr>
        <w:t>כויתור</w:t>
      </w:r>
      <w:proofErr w:type="spellEnd"/>
      <w:r>
        <w:rPr>
          <w:noProof w:val="0"/>
          <w:rtl/>
        </w:rPr>
        <w:t xml:space="preserve"> מצדה על זכויותיה והיא ת</w:t>
      </w:r>
      <w:r w:rsidRPr="005237CA">
        <w:rPr>
          <w:noProof w:val="0"/>
          <w:rtl/>
        </w:rPr>
        <w:t>היה</w:t>
      </w:r>
      <w:r>
        <w:rPr>
          <w:noProof w:val="0"/>
          <w:rtl/>
        </w:rPr>
        <w:t xml:space="preserve"> </w:t>
      </w:r>
      <w:r w:rsidRPr="005237CA">
        <w:rPr>
          <w:noProof w:val="0"/>
          <w:rtl/>
        </w:rPr>
        <w:t>רשאי</w:t>
      </w:r>
      <w:r>
        <w:rPr>
          <w:noProof w:val="0"/>
          <w:rtl/>
        </w:rPr>
        <w:t>ת לממשן בכל עת שת</w:t>
      </w:r>
      <w:r w:rsidRPr="005237CA">
        <w:rPr>
          <w:noProof w:val="0"/>
          <w:rtl/>
        </w:rPr>
        <w:t>מצא</w:t>
      </w:r>
      <w:r>
        <w:rPr>
          <w:noProof w:val="0"/>
          <w:rtl/>
        </w:rPr>
        <w:t xml:space="preserve"> </w:t>
      </w:r>
      <w:r w:rsidRPr="005237CA">
        <w:rPr>
          <w:noProof w:val="0"/>
          <w:rtl/>
        </w:rPr>
        <w:t>לנכון.</w:t>
      </w:r>
    </w:p>
    <w:p w14:paraId="24D12BE5" w14:textId="77777777" w:rsidR="003550AF" w:rsidRDefault="003550AF" w:rsidP="00CB17BC">
      <w:pPr>
        <w:pStyle w:val="20"/>
        <w:tabs>
          <w:tab w:val="clear" w:pos="1997"/>
          <w:tab w:val="num" w:pos="1107"/>
        </w:tabs>
        <w:spacing w:before="0" w:after="0"/>
        <w:ind w:left="1107" w:hanging="567"/>
        <w:rPr>
          <w:noProof w:val="0"/>
        </w:rPr>
      </w:pPr>
      <w:bookmarkStart w:id="94" w:name="_Ref66018909"/>
      <w:r w:rsidRPr="005237CA">
        <w:rPr>
          <w:noProof w:val="0"/>
          <w:rtl/>
        </w:rPr>
        <w:t>סמכות</w:t>
      </w:r>
      <w:r>
        <w:rPr>
          <w:noProof w:val="0"/>
          <w:rtl/>
        </w:rPr>
        <w:t xml:space="preserve"> </w:t>
      </w:r>
      <w:r w:rsidRPr="005237CA">
        <w:rPr>
          <w:noProof w:val="0"/>
          <w:rtl/>
        </w:rPr>
        <w:t>השיפוט</w:t>
      </w:r>
      <w:r>
        <w:rPr>
          <w:noProof w:val="0"/>
          <w:rtl/>
        </w:rPr>
        <w:t xml:space="preserve"> </w:t>
      </w:r>
      <w:r w:rsidRPr="005237CA">
        <w:rPr>
          <w:noProof w:val="0"/>
          <w:rtl/>
        </w:rPr>
        <w:t>הבלעדית</w:t>
      </w:r>
      <w:r>
        <w:rPr>
          <w:noProof w:val="0"/>
          <w:rtl/>
        </w:rPr>
        <w:t xml:space="preserve"> </w:t>
      </w:r>
      <w:r w:rsidRPr="005237CA">
        <w:rPr>
          <w:noProof w:val="0"/>
          <w:rtl/>
        </w:rPr>
        <w:t>לדון</w:t>
      </w:r>
      <w:r>
        <w:rPr>
          <w:noProof w:val="0"/>
          <w:rtl/>
        </w:rPr>
        <w:t xml:space="preserve"> </w:t>
      </w:r>
      <w:r w:rsidRPr="005237CA">
        <w:rPr>
          <w:noProof w:val="0"/>
          <w:rtl/>
        </w:rPr>
        <w:t>בתובענה</w:t>
      </w:r>
      <w:r>
        <w:rPr>
          <w:noProof w:val="0"/>
          <w:rtl/>
        </w:rPr>
        <w:t xml:space="preserve"> </w:t>
      </w:r>
      <w:r w:rsidRPr="005237CA">
        <w:rPr>
          <w:noProof w:val="0"/>
          <w:rtl/>
        </w:rPr>
        <w:t>שעילתה</w:t>
      </w:r>
      <w:r>
        <w:rPr>
          <w:noProof w:val="0"/>
          <w:rtl/>
        </w:rPr>
        <w:t xml:space="preserve"> </w:t>
      </w:r>
      <w:r w:rsidRPr="005237CA">
        <w:rPr>
          <w:noProof w:val="0"/>
          <w:rtl/>
        </w:rPr>
        <w:t>בחוזה</w:t>
      </w:r>
      <w:r>
        <w:rPr>
          <w:noProof w:val="0"/>
          <w:rtl/>
        </w:rPr>
        <w:t xml:space="preserve"> </w:t>
      </w:r>
      <w:r w:rsidRPr="005237CA">
        <w:rPr>
          <w:noProof w:val="0"/>
          <w:rtl/>
        </w:rPr>
        <w:t>זה</w:t>
      </w:r>
      <w:r>
        <w:rPr>
          <w:noProof w:val="0"/>
          <w:rtl/>
        </w:rPr>
        <w:t xml:space="preserve"> </w:t>
      </w:r>
      <w:r w:rsidRPr="005237CA">
        <w:rPr>
          <w:noProof w:val="0"/>
          <w:rtl/>
        </w:rPr>
        <w:t>נתונה</w:t>
      </w:r>
      <w:r>
        <w:rPr>
          <w:noProof w:val="0"/>
          <w:rtl/>
        </w:rPr>
        <w:t xml:space="preserve"> לבית המשפט המוסמך במחוז ירושלים.</w:t>
      </w:r>
    </w:p>
    <w:p w14:paraId="078DBF2B" w14:textId="77777777" w:rsidR="003550AF" w:rsidRDefault="003550AF" w:rsidP="00CB17BC">
      <w:pPr>
        <w:pStyle w:val="20"/>
        <w:tabs>
          <w:tab w:val="clear" w:pos="1997"/>
          <w:tab w:val="num" w:pos="1107"/>
        </w:tabs>
        <w:spacing w:before="0" w:after="0"/>
        <w:ind w:left="1107" w:hanging="567"/>
        <w:rPr>
          <w:noProof w:val="0"/>
        </w:rPr>
      </w:pPr>
      <w:r w:rsidRPr="005237CA">
        <w:rPr>
          <w:noProof w:val="0"/>
          <w:rtl/>
        </w:rPr>
        <w:t>כתובות</w:t>
      </w:r>
      <w:r>
        <w:rPr>
          <w:noProof w:val="0"/>
          <w:rtl/>
        </w:rPr>
        <w:t xml:space="preserve"> </w:t>
      </w:r>
      <w:r w:rsidRPr="005237CA">
        <w:rPr>
          <w:noProof w:val="0"/>
          <w:rtl/>
        </w:rPr>
        <w:t>הצדדים</w:t>
      </w:r>
      <w:r>
        <w:rPr>
          <w:noProof w:val="0"/>
          <w:rtl/>
        </w:rPr>
        <w:t xml:space="preserve"> </w:t>
      </w:r>
      <w:r w:rsidRPr="005237CA">
        <w:rPr>
          <w:noProof w:val="0"/>
          <w:rtl/>
        </w:rPr>
        <w:t>לצורך</w:t>
      </w:r>
      <w:r>
        <w:rPr>
          <w:noProof w:val="0"/>
          <w:rtl/>
        </w:rPr>
        <w:t xml:space="preserve"> </w:t>
      </w:r>
      <w:r w:rsidRPr="005237CA">
        <w:rPr>
          <w:noProof w:val="0"/>
          <w:rtl/>
        </w:rPr>
        <w:t>חוזה</w:t>
      </w:r>
      <w:r>
        <w:rPr>
          <w:noProof w:val="0"/>
          <w:rtl/>
        </w:rPr>
        <w:t xml:space="preserve"> </w:t>
      </w:r>
      <w:r w:rsidRPr="005237CA">
        <w:rPr>
          <w:noProof w:val="0"/>
          <w:rtl/>
        </w:rPr>
        <w:t>זה</w:t>
      </w:r>
      <w:r>
        <w:rPr>
          <w:noProof w:val="0"/>
          <w:rtl/>
        </w:rPr>
        <w:t xml:space="preserve"> </w:t>
      </w:r>
      <w:r w:rsidRPr="005237CA">
        <w:rPr>
          <w:noProof w:val="0"/>
          <w:rtl/>
        </w:rPr>
        <w:t>הינן</w:t>
      </w:r>
      <w:r>
        <w:rPr>
          <w:noProof w:val="0"/>
          <w:rtl/>
        </w:rPr>
        <w:t xml:space="preserve"> </w:t>
      </w:r>
      <w:r w:rsidRPr="005237CA">
        <w:rPr>
          <w:noProof w:val="0"/>
          <w:rtl/>
        </w:rPr>
        <w:t>כמפורט</w:t>
      </w:r>
      <w:r>
        <w:rPr>
          <w:noProof w:val="0"/>
          <w:rtl/>
        </w:rPr>
        <w:t xml:space="preserve"> </w:t>
      </w:r>
      <w:r w:rsidRPr="005237CA">
        <w:rPr>
          <w:noProof w:val="0"/>
          <w:rtl/>
        </w:rPr>
        <w:t>בראש</w:t>
      </w:r>
      <w:r>
        <w:rPr>
          <w:noProof w:val="0"/>
          <w:rtl/>
        </w:rPr>
        <w:t xml:space="preserve"> </w:t>
      </w:r>
      <w:r w:rsidRPr="005237CA">
        <w:rPr>
          <w:noProof w:val="0"/>
          <w:rtl/>
        </w:rPr>
        <w:t>חוזה</w:t>
      </w:r>
      <w:r>
        <w:rPr>
          <w:noProof w:val="0"/>
          <w:rtl/>
        </w:rPr>
        <w:t xml:space="preserve"> </w:t>
      </w:r>
      <w:r w:rsidRPr="005237CA">
        <w:rPr>
          <w:noProof w:val="0"/>
          <w:rtl/>
        </w:rPr>
        <w:t>זה, בכפוף</w:t>
      </w:r>
      <w:r>
        <w:rPr>
          <w:noProof w:val="0"/>
          <w:rtl/>
        </w:rPr>
        <w:t xml:space="preserve"> </w:t>
      </w:r>
      <w:r w:rsidRPr="005237CA">
        <w:rPr>
          <w:noProof w:val="0"/>
          <w:rtl/>
        </w:rPr>
        <w:t>לכל</w:t>
      </w:r>
      <w:r>
        <w:rPr>
          <w:noProof w:val="0"/>
          <w:rtl/>
        </w:rPr>
        <w:t xml:space="preserve"> </w:t>
      </w:r>
      <w:r w:rsidRPr="005237CA">
        <w:rPr>
          <w:noProof w:val="0"/>
          <w:rtl/>
        </w:rPr>
        <w:t>שינוי</w:t>
      </w:r>
      <w:r>
        <w:rPr>
          <w:noProof w:val="0"/>
          <w:rtl/>
        </w:rPr>
        <w:t xml:space="preserve"> </w:t>
      </w:r>
      <w:r w:rsidRPr="005237CA">
        <w:rPr>
          <w:noProof w:val="0"/>
          <w:rtl/>
        </w:rPr>
        <w:t>בהן, שהודעה</w:t>
      </w:r>
      <w:r>
        <w:rPr>
          <w:noProof w:val="0"/>
          <w:rtl/>
        </w:rPr>
        <w:t xml:space="preserve"> </w:t>
      </w:r>
      <w:r w:rsidRPr="005237CA">
        <w:rPr>
          <w:noProof w:val="0"/>
          <w:rtl/>
        </w:rPr>
        <w:t>בכתב</w:t>
      </w:r>
      <w:r>
        <w:rPr>
          <w:noProof w:val="0"/>
          <w:rtl/>
        </w:rPr>
        <w:t xml:space="preserve"> </w:t>
      </w:r>
      <w:r w:rsidRPr="005237CA">
        <w:rPr>
          <w:noProof w:val="0"/>
          <w:rtl/>
        </w:rPr>
        <w:t>עליו</w:t>
      </w:r>
      <w:r>
        <w:rPr>
          <w:noProof w:val="0"/>
          <w:rtl/>
        </w:rPr>
        <w:t xml:space="preserve"> </w:t>
      </w:r>
      <w:r w:rsidRPr="005237CA">
        <w:rPr>
          <w:noProof w:val="0"/>
          <w:rtl/>
        </w:rPr>
        <w:t>נמסרה</w:t>
      </w:r>
      <w:r>
        <w:rPr>
          <w:noProof w:val="0"/>
          <w:rtl/>
        </w:rPr>
        <w:t xml:space="preserve"> </w:t>
      </w:r>
      <w:r w:rsidRPr="005237CA">
        <w:rPr>
          <w:noProof w:val="0"/>
          <w:rtl/>
        </w:rPr>
        <w:t>לצד</w:t>
      </w:r>
      <w:r>
        <w:rPr>
          <w:noProof w:val="0"/>
          <w:rtl/>
        </w:rPr>
        <w:t xml:space="preserve"> </w:t>
      </w:r>
      <w:r w:rsidRPr="005237CA">
        <w:rPr>
          <w:noProof w:val="0"/>
          <w:rtl/>
        </w:rPr>
        <w:t>האחר</w:t>
      </w:r>
      <w:r>
        <w:rPr>
          <w:noProof w:val="0"/>
          <w:rtl/>
        </w:rPr>
        <w:t xml:space="preserve"> </w:t>
      </w:r>
      <w:r w:rsidRPr="005237CA">
        <w:rPr>
          <w:noProof w:val="0"/>
          <w:rtl/>
        </w:rPr>
        <w:t>בדרך</w:t>
      </w:r>
      <w:r>
        <w:rPr>
          <w:noProof w:val="0"/>
          <w:rtl/>
        </w:rPr>
        <w:t xml:space="preserve"> </w:t>
      </w:r>
      <w:r w:rsidRPr="005237CA">
        <w:rPr>
          <w:noProof w:val="0"/>
          <w:rtl/>
        </w:rPr>
        <w:t>המפורטת</w:t>
      </w:r>
      <w:r>
        <w:rPr>
          <w:noProof w:val="0"/>
          <w:rtl/>
        </w:rPr>
        <w:t xml:space="preserve"> </w:t>
      </w:r>
      <w:r w:rsidRPr="005237CA">
        <w:rPr>
          <w:noProof w:val="0"/>
          <w:rtl/>
        </w:rPr>
        <w:t>בחוזה</w:t>
      </w:r>
      <w:r>
        <w:rPr>
          <w:noProof w:val="0"/>
          <w:rtl/>
        </w:rPr>
        <w:t xml:space="preserve"> </w:t>
      </w:r>
      <w:r w:rsidRPr="005237CA">
        <w:rPr>
          <w:noProof w:val="0"/>
          <w:rtl/>
        </w:rPr>
        <w:t>זה. כל</w:t>
      </w:r>
      <w:r>
        <w:rPr>
          <w:noProof w:val="0"/>
          <w:rtl/>
        </w:rPr>
        <w:t xml:space="preserve"> </w:t>
      </w:r>
      <w:r w:rsidRPr="005237CA">
        <w:rPr>
          <w:noProof w:val="0"/>
          <w:rtl/>
        </w:rPr>
        <w:t>הודעה</w:t>
      </w:r>
      <w:r>
        <w:rPr>
          <w:noProof w:val="0"/>
          <w:rtl/>
        </w:rPr>
        <w:t xml:space="preserve"> </w:t>
      </w:r>
      <w:r w:rsidRPr="005237CA">
        <w:rPr>
          <w:noProof w:val="0"/>
          <w:rtl/>
        </w:rPr>
        <w:t>שתשלח</w:t>
      </w:r>
      <w:r>
        <w:rPr>
          <w:noProof w:val="0"/>
          <w:rtl/>
        </w:rPr>
        <w:t xml:space="preserve"> </w:t>
      </w:r>
      <w:r w:rsidRPr="005237CA">
        <w:rPr>
          <w:noProof w:val="0"/>
          <w:rtl/>
        </w:rPr>
        <w:t>מצד</w:t>
      </w:r>
      <w:r>
        <w:rPr>
          <w:noProof w:val="0"/>
          <w:rtl/>
        </w:rPr>
        <w:t xml:space="preserve"> </w:t>
      </w:r>
      <w:r w:rsidRPr="005237CA">
        <w:rPr>
          <w:noProof w:val="0"/>
          <w:rtl/>
        </w:rPr>
        <w:t>אחד</w:t>
      </w:r>
      <w:r>
        <w:rPr>
          <w:noProof w:val="0"/>
          <w:rtl/>
        </w:rPr>
        <w:t xml:space="preserve"> </w:t>
      </w:r>
      <w:r w:rsidRPr="005237CA">
        <w:rPr>
          <w:noProof w:val="0"/>
          <w:rtl/>
        </w:rPr>
        <w:t>למשנהו</w:t>
      </w:r>
      <w:r>
        <w:rPr>
          <w:noProof w:val="0"/>
          <w:rtl/>
        </w:rPr>
        <w:t xml:space="preserve"> </w:t>
      </w:r>
      <w:r w:rsidRPr="005237CA">
        <w:rPr>
          <w:noProof w:val="0"/>
          <w:rtl/>
        </w:rPr>
        <w:t>לכתובתו</w:t>
      </w:r>
      <w:r>
        <w:rPr>
          <w:noProof w:val="0"/>
          <w:rtl/>
        </w:rPr>
        <w:t xml:space="preserve"> </w:t>
      </w:r>
      <w:r w:rsidRPr="005237CA">
        <w:rPr>
          <w:noProof w:val="0"/>
          <w:rtl/>
        </w:rPr>
        <w:t>האמורה</w:t>
      </w:r>
      <w:r>
        <w:rPr>
          <w:noProof w:val="0"/>
          <w:rtl/>
        </w:rPr>
        <w:t xml:space="preserve"> </w:t>
      </w:r>
      <w:r w:rsidRPr="005237CA">
        <w:rPr>
          <w:noProof w:val="0"/>
          <w:rtl/>
        </w:rPr>
        <w:t>יראוה</w:t>
      </w:r>
      <w:r>
        <w:rPr>
          <w:noProof w:val="0"/>
          <w:rtl/>
        </w:rPr>
        <w:t xml:space="preserve"> </w:t>
      </w:r>
      <w:r w:rsidRPr="005237CA">
        <w:rPr>
          <w:noProof w:val="0"/>
          <w:rtl/>
        </w:rPr>
        <w:t>כאילו</w:t>
      </w:r>
      <w:r>
        <w:rPr>
          <w:noProof w:val="0"/>
          <w:rtl/>
        </w:rPr>
        <w:t xml:space="preserve"> </w:t>
      </w:r>
      <w:r w:rsidRPr="005237CA">
        <w:rPr>
          <w:noProof w:val="0"/>
          <w:rtl/>
        </w:rPr>
        <w:t>הגיעה</w:t>
      </w:r>
      <w:r>
        <w:rPr>
          <w:noProof w:val="0"/>
          <w:rtl/>
        </w:rPr>
        <w:t xml:space="preserve"> </w:t>
      </w:r>
      <w:r w:rsidRPr="005237CA">
        <w:rPr>
          <w:noProof w:val="0"/>
          <w:rtl/>
        </w:rPr>
        <w:t>לתעודתה: אם</w:t>
      </w:r>
      <w:r>
        <w:rPr>
          <w:noProof w:val="0"/>
          <w:rtl/>
        </w:rPr>
        <w:t xml:space="preserve"> </w:t>
      </w:r>
      <w:r w:rsidRPr="005237CA">
        <w:rPr>
          <w:noProof w:val="0"/>
          <w:rtl/>
        </w:rPr>
        <w:t>נשלחה</w:t>
      </w:r>
      <w:r>
        <w:rPr>
          <w:noProof w:val="0"/>
          <w:rtl/>
        </w:rPr>
        <w:t xml:space="preserve"> </w:t>
      </w:r>
      <w:r w:rsidRPr="005237CA">
        <w:rPr>
          <w:noProof w:val="0"/>
          <w:rtl/>
        </w:rPr>
        <w:t>בדואר</w:t>
      </w:r>
      <w:r>
        <w:rPr>
          <w:noProof w:val="0"/>
          <w:rtl/>
        </w:rPr>
        <w:t xml:space="preserve"> </w:t>
      </w:r>
      <w:r w:rsidRPr="005237CA">
        <w:rPr>
          <w:noProof w:val="0"/>
          <w:rtl/>
        </w:rPr>
        <w:t>רשום - כעבור 72 (שבעים</w:t>
      </w:r>
      <w:r>
        <w:rPr>
          <w:noProof w:val="0"/>
          <w:rtl/>
        </w:rPr>
        <w:t xml:space="preserve"> </w:t>
      </w:r>
      <w:r w:rsidRPr="005237CA">
        <w:rPr>
          <w:noProof w:val="0"/>
          <w:rtl/>
        </w:rPr>
        <w:t>ושתיים) שעות</w:t>
      </w:r>
      <w:r>
        <w:rPr>
          <w:noProof w:val="0"/>
          <w:rtl/>
        </w:rPr>
        <w:t xml:space="preserve"> </w:t>
      </w:r>
      <w:r w:rsidRPr="005237CA">
        <w:rPr>
          <w:noProof w:val="0"/>
          <w:rtl/>
        </w:rPr>
        <w:t>מעת</w:t>
      </w:r>
      <w:r>
        <w:rPr>
          <w:noProof w:val="0"/>
          <w:rtl/>
        </w:rPr>
        <w:t xml:space="preserve"> </w:t>
      </w:r>
      <w:r w:rsidRPr="005237CA">
        <w:rPr>
          <w:noProof w:val="0"/>
          <w:rtl/>
        </w:rPr>
        <w:t>מסירתה</w:t>
      </w:r>
      <w:r>
        <w:rPr>
          <w:noProof w:val="0"/>
          <w:rtl/>
        </w:rPr>
        <w:t xml:space="preserve"> </w:t>
      </w:r>
      <w:r w:rsidRPr="005237CA">
        <w:rPr>
          <w:noProof w:val="0"/>
          <w:rtl/>
        </w:rPr>
        <w:t>במשרד</w:t>
      </w:r>
      <w:r>
        <w:rPr>
          <w:noProof w:val="0"/>
          <w:rtl/>
        </w:rPr>
        <w:t xml:space="preserve"> </w:t>
      </w:r>
      <w:r w:rsidRPr="005237CA">
        <w:rPr>
          <w:noProof w:val="0"/>
          <w:rtl/>
        </w:rPr>
        <w:t>דואר</w:t>
      </w:r>
      <w:r>
        <w:rPr>
          <w:noProof w:val="0"/>
          <w:rtl/>
        </w:rPr>
        <w:t xml:space="preserve"> </w:t>
      </w:r>
      <w:r w:rsidRPr="005237CA">
        <w:rPr>
          <w:noProof w:val="0"/>
          <w:rtl/>
        </w:rPr>
        <w:t>בישראל; אם</w:t>
      </w:r>
      <w:r>
        <w:rPr>
          <w:noProof w:val="0"/>
          <w:rtl/>
        </w:rPr>
        <w:t xml:space="preserve"> </w:t>
      </w:r>
      <w:r w:rsidRPr="005237CA">
        <w:rPr>
          <w:noProof w:val="0"/>
          <w:rtl/>
        </w:rPr>
        <w:t>נשלחה</w:t>
      </w:r>
      <w:r>
        <w:rPr>
          <w:noProof w:val="0"/>
          <w:rtl/>
        </w:rPr>
        <w:t xml:space="preserve"> </w:t>
      </w:r>
      <w:r w:rsidRPr="005237CA">
        <w:rPr>
          <w:noProof w:val="0"/>
          <w:rtl/>
        </w:rPr>
        <w:t xml:space="preserve">בפקסימיליה </w:t>
      </w:r>
      <w:r>
        <w:rPr>
          <w:noProof w:val="0"/>
          <w:rtl/>
        </w:rPr>
        <w:t>–</w:t>
      </w:r>
      <w:r w:rsidRPr="005237CA">
        <w:rPr>
          <w:noProof w:val="0"/>
          <w:rtl/>
        </w:rPr>
        <w:t xml:space="preserve"> ביום</w:t>
      </w:r>
      <w:r>
        <w:rPr>
          <w:noProof w:val="0"/>
          <w:rtl/>
        </w:rPr>
        <w:t xml:space="preserve"> </w:t>
      </w:r>
      <w:r w:rsidRPr="005237CA">
        <w:rPr>
          <w:noProof w:val="0"/>
          <w:rtl/>
        </w:rPr>
        <w:t>העסקים</w:t>
      </w:r>
      <w:r>
        <w:rPr>
          <w:noProof w:val="0"/>
          <w:rtl/>
        </w:rPr>
        <w:t xml:space="preserve"> </w:t>
      </w:r>
      <w:r w:rsidRPr="005237CA">
        <w:rPr>
          <w:noProof w:val="0"/>
          <w:rtl/>
        </w:rPr>
        <w:t>שלאחר</w:t>
      </w:r>
      <w:r>
        <w:rPr>
          <w:noProof w:val="0"/>
          <w:rtl/>
        </w:rPr>
        <w:t xml:space="preserve"> </w:t>
      </w:r>
      <w:r w:rsidRPr="005237CA">
        <w:rPr>
          <w:noProof w:val="0"/>
          <w:rtl/>
        </w:rPr>
        <w:t>יום</w:t>
      </w:r>
      <w:r>
        <w:rPr>
          <w:noProof w:val="0"/>
          <w:rtl/>
        </w:rPr>
        <w:t xml:space="preserve"> </w:t>
      </w:r>
      <w:r w:rsidRPr="005237CA">
        <w:rPr>
          <w:noProof w:val="0"/>
          <w:rtl/>
        </w:rPr>
        <w:t>משלוחה, באם</w:t>
      </w:r>
      <w:r>
        <w:rPr>
          <w:noProof w:val="0"/>
          <w:rtl/>
        </w:rPr>
        <w:t xml:space="preserve"> </w:t>
      </w:r>
      <w:r w:rsidRPr="005237CA">
        <w:rPr>
          <w:noProof w:val="0"/>
          <w:rtl/>
        </w:rPr>
        <w:t>קיים</w:t>
      </w:r>
      <w:r>
        <w:rPr>
          <w:noProof w:val="0"/>
          <w:rtl/>
        </w:rPr>
        <w:t xml:space="preserve"> </w:t>
      </w:r>
      <w:r w:rsidRPr="005237CA">
        <w:rPr>
          <w:noProof w:val="0"/>
          <w:rtl/>
        </w:rPr>
        <w:t>בידי</w:t>
      </w:r>
      <w:r>
        <w:rPr>
          <w:noProof w:val="0"/>
          <w:rtl/>
        </w:rPr>
        <w:t xml:space="preserve"> </w:t>
      </w:r>
      <w:r w:rsidRPr="005237CA">
        <w:rPr>
          <w:noProof w:val="0"/>
          <w:rtl/>
        </w:rPr>
        <w:t>השולח</w:t>
      </w:r>
      <w:r>
        <w:rPr>
          <w:noProof w:val="0"/>
          <w:rtl/>
        </w:rPr>
        <w:t xml:space="preserve"> </w:t>
      </w:r>
      <w:r w:rsidRPr="005237CA">
        <w:rPr>
          <w:noProof w:val="0"/>
          <w:rtl/>
        </w:rPr>
        <w:t>אישור</w:t>
      </w:r>
      <w:r>
        <w:rPr>
          <w:noProof w:val="0"/>
          <w:rtl/>
        </w:rPr>
        <w:t xml:space="preserve"> </w:t>
      </w:r>
      <w:r w:rsidRPr="005237CA">
        <w:rPr>
          <w:noProof w:val="0"/>
          <w:rtl/>
        </w:rPr>
        <w:t>על</w:t>
      </w:r>
      <w:r>
        <w:rPr>
          <w:noProof w:val="0"/>
          <w:rtl/>
        </w:rPr>
        <w:t xml:space="preserve"> </w:t>
      </w:r>
      <w:r w:rsidRPr="005237CA">
        <w:rPr>
          <w:noProof w:val="0"/>
          <w:rtl/>
        </w:rPr>
        <w:t>העברה</w:t>
      </w:r>
      <w:r>
        <w:rPr>
          <w:noProof w:val="0"/>
          <w:rtl/>
        </w:rPr>
        <w:t xml:space="preserve"> </w:t>
      </w:r>
      <w:r w:rsidRPr="005237CA">
        <w:rPr>
          <w:noProof w:val="0"/>
          <w:rtl/>
        </w:rPr>
        <w:t>תקינה</w:t>
      </w:r>
      <w:r>
        <w:rPr>
          <w:noProof w:val="0"/>
          <w:rtl/>
        </w:rPr>
        <w:t xml:space="preserve"> </w:t>
      </w:r>
      <w:r w:rsidRPr="005237CA">
        <w:rPr>
          <w:noProof w:val="0"/>
          <w:rtl/>
        </w:rPr>
        <w:t>של</w:t>
      </w:r>
      <w:r>
        <w:rPr>
          <w:noProof w:val="0"/>
          <w:rtl/>
        </w:rPr>
        <w:t xml:space="preserve"> </w:t>
      </w:r>
      <w:r w:rsidRPr="005237CA">
        <w:rPr>
          <w:noProof w:val="0"/>
          <w:rtl/>
        </w:rPr>
        <w:t>ההודעה</w:t>
      </w:r>
      <w:r>
        <w:rPr>
          <w:noProof w:val="0"/>
          <w:rtl/>
        </w:rPr>
        <w:t xml:space="preserve"> </w:t>
      </w:r>
      <w:r w:rsidRPr="005237CA">
        <w:rPr>
          <w:noProof w:val="0"/>
          <w:rtl/>
        </w:rPr>
        <w:t>במלואה; אם</w:t>
      </w:r>
      <w:r>
        <w:rPr>
          <w:noProof w:val="0"/>
          <w:rtl/>
        </w:rPr>
        <w:t xml:space="preserve"> </w:t>
      </w:r>
      <w:r w:rsidRPr="005237CA">
        <w:rPr>
          <w:noProof w:val="0"/>
          <w:rtl/>
        </w:rPr>
        <w:t>נמסרה</w:t>
      </w:r>
      <w:r>
        <w:rPr>
          <w:noProof w:val="0"/>
          <w:rtl/>
        </w:rPr>
        <w:t xml:space="preserve"> </w:t>
      </w:r>
      <w:r w:rsidRPr="005237CA">
        <w:rPr>
          <w:noProof w:val="0"/>
          <w:rtl/>
        </w:rPr>
        <w:t>בכתובתו</w:t>
      </w:r>
      <w:r>
        <w:rPr>
          <w:noProof w:val="0"/>
          <w:rtl/>
        </w:rPr>
        <w:t xml:space="preserve"> </w:t>
      </w:r>
      <w:r w:rsidRPr="005237CA">
        <w:rPr>
          <w:noProof w:val="0"/>
          <w:rtl/>
        </w:rPr>
        <w:t>של</w:t>
      </w:r>
      <w:r>
        <w:rPr>
          <w:noProof w:val="0"/>
          <w:rtl/>
        </w:rPr>
        <w:t xml:space="preserve"> </w:t>
      </w:r>
      <w:r w:rsidRPr="005237CA">
        <w:rPr>
          <w:noProof w:val="0"/>
          <w:rtl/>
        </w:rPr>
        <w:t>הצד</w:t>
      </w:r>
      <w:r>
        <w:rPr>
          <w:noProof w:val="0"/>
          <w:rtl/>
        </w:rPr>
        <w:t xml:space="preserve"> </w:t>
      </w:r>
      <w:r w:rsidRPr="005237CA">
        <w:rPr>
          <w:noProof w:val="0"/>
          <w:rtl/>
        </w:rPr>
        <w:t>הרלוונטי</w:t>
      </w:r>
      <w:r>
        <w:rPr>
          <w:noProof w:val="0"/>
          <w:rtl/>
        </w:rPr>
        <w:t xml:space="preserve"> </w:t>
      </w:r>
      <w:r w:rsidRPr="005237CA">
        <w:rPr>
          <w:noProof w:val="0"/>
          <w:rtl/>
        </w:rPr>
        <w:t xml:space="preserve">ביד </w:t>
      </w:r>
      <w:r>
        <w:rPr>
          <w:noProof w:val="0"/>
          <w:rtl/>
        </w:rPr>
        <w:t>–</w:t>
      </w:r>
      <w:r w:rsidRPr="005237CA">
        <w:rPr>
          <w:noProof w:val="0"/>
          <w:rtl/>
        </w:rPr>
        <w:t xml:space="preserve"> בעת</w:t>
      </w:r>
      <w:r>
        <w:rPr>
          <w:noProof w:val="0"/>
          <w:rtl/>
        </w:rPr>
        <w:t xml:space="preserve"> </w:t>
      </w:r>
      <w:r w:rsidRPr="005237CA">
        <w:rPr>
          <w:noProof w:val="0"/>
          <w:rtl/>
        </w:rPr>
        <w:t>מסירתה</w:t>
      </w:r>
      <w:r>
        <w:rPr>
          <w:noProof w:val="0"/>
          <w:rtl/>
        </w:rPr>
        <w:t xml:space="preserve"> </w:t>
      </w:r>
      <w:r w:rsidRPr="005237CA">
        <w:rPr>
          <w:noProof w:val="0"/>
          <w:rtl/>
        </w:rPr>
        <w:t>כאמור.</w:t>
      </w:r>
      <w:bookmarkEnd w:id="94"/>
    </w:p>
    <w:p w14:paraId="63EB9954" w14:textId="77777777" w:rsidR="003550AF" w:rsidRDefault="003550AF" w:rsidP="00CB17BC">
      <w:pPr>
        <w:tabs>
          <w:tab w:val="left" w:pos="720"/>
        </w:tabs>
        <w:spacing w:before="0" w:after="0" w:line="360" w:lineRule="auto"/>
        <w:jc w:val="center"/>
        <w:rPr>
          <w:bCs/>
          <w:sz w:val="24"/>
          <w:rtl/>
        </w:rPr>
      </w:pPr>
      <w:r w:rsidRPr="003C5E96">
        <w:rPr>
          <w:bCs/>
          <w:sz w:val="24"/>
          <w:rtl/>
        </w:rPr>
        <w:t>לראיה באו הצדדים על החתום:</w:t>
      </w:r>
    </w:p>
    <w:p w14:paraId="60661B02" w14:textId="77777777" w:rsidR="003550AF" w:rsidRPr="005D5896" w:rsidRDefault="003550AF" w:rsidP="00CB17BC">
      <w:pPr>
        <w:tabs>
          <w:tab w:val="left" w:pos="720"/>
        </w:tabs>
        <w:spacing w:before="0" w:after="0" w:line="360" w:lineRule="auto"/>
        <w:jc w:val="center"/>
        <w:rPr>
          <w:bCs/>
          <w:sz w:val="24"/>
          <w:rtl/>
        </w:rPr>
      </w:pPr>
    </w:p>
    <w:tbl>
      <w:tblPr>
        <w:bidiVisual/>
        <w:tblW w:w="4708" w:type="pct"/>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32"/>
        <w:gridCol w:w="2204"/>
        <w:gridCol w:w="3153"/>
      </w:tblGrid>
      <w:tr w:rsidR="003550AF" w:rsidRPr="00957001" w14:paraId="3C396CA2" w14:textId="77777777" w:rsidTr="006D3F10">
        <w:trPr>
          <w:trHeight w:val="317"/>
        </w:trPr>
        <w:tc>
          <w:tcPr>
            <w:tcW w:w="1844" w:type="pct"/>
            <w:shd w:val="clear" w:color="auto" w:fill="D9D9D9"/>
          </w:tcPr>
          <w:p w14:paraId="4827005B" w14:textId="77777777" w:rsidR="003550AF" w:rsidRPr="006D3F10" w:rsidRDefault="003550AF" w:rsidP="00CB17BC">
            <w:pPr>
              <w:spacing w:before="0" w:after="0" w:line="360" w:lineRule="auto"/>
              <w:jc w:val="left"/>
              <w:rPr>
                <w:rFonts w:ascii="David" w:hAnsi="David"/>
                <w:bCs/>
                <w:sz w:val="24"/>
              </w:rPr>
            </w:pPr>
            <w:r w:rsidRPr="006D3F10">
              <w:rPr>
                <w:rFonts w:ascii="David" w:hAnsi="David"/>
                <w:bCs/>
                <w:sz w:val="24"/>
                <w:rtl/>
              </w:rPr>
              <w:t>מנכ"ל רשות האוכלוסין וההגירה</w:t>
            </w:r>
          </w:p>
        </w:tc>
        <w:tc>
          <w:tcPr>
            <w:tcW w:w="1298" w:type="pct"/>
            <w:shd w:val="clear" w:color="auto" w:fill="D9D9D9"/>
          </w:tcPr>
          <w:p w14:paraId="1B457ABA" w14:textId="77777777" w:rsidR="003550AF" w:rsidRPr="006D3F10" w:rsidRDefault="003550AF" w:rsidP="00CB17BC">
            <w:pPr>
              <w:spacing w:before="0" w:after="0" w:line="360" w:lineRule="auto"/>
              <w:jc w:val="center"/>
              <w:rPr>
                <w:rFonts w:ascii="David" w:hAnsi="David"/>
                <w:bCs/>
                <w:sz w:val="24"/>
              </w:rPr>
            </w:pPr>
            <w:r w:rsidRPr="006D3F10">
              <w:rPr>
                <w:rFonts w:ascii="David" w:hAnsi="David"/>
                <w:bCs/>
                <w:sz w:val="24"/>
                <w:rtl/>
              </w:rPr>
              <w:t>חשב משרד הפנים</w:t>
            </w:r>
          </w:p>
        </w:tc>
        <w:tc>
          <w:tcPr>
            <w:tcW w:w="1857" w:type="pct"/>
            <w:shd w:val="clear" w:color="auto" w:fill="D9D9D9"/>
          </w:tcPr>
          <w:p w14:paraId="5381F8FA" w14:textId="77777777" w:rsidR="003550AF" w:rsidRPr="006D3F10" w:rsidRDefault="003550AF" w:rsidP="00CB17BC">
            <w:pPr>
              <w:spacing w:before="0" w:after="0" w:line="360" w:lineRule="auto"/>
              <w:jc w:val="center"/>
              <w:rPr>
                <w:rFonts w:ascii="David" w:hAnsi="David"/>
                <w:bCs/>
                <w:sz w:val="24"/>
              </w:rPr>
            </w:pPr>
            <w:r w:rsidRPr="006D3F10">
              <w:rPr>
                <w:rFonts w:ascii="David" w:hAnsi="David"/>
                <w:bCs/>
                <w:sz w:val="24"/>
                <w:rtl/>
              </w:rPr>
              <w:t>הספק</w:t>
            </w:r>
          </w:p>
        </w:tc>
      </w:tr>
      <w:tr w:rsidR="003550AF" w:rsidRPr="00957001" w14:paraId="53DA47CD" w14:textId="77777777" w:rsidTr="006D3F10">
        <w:tc>
          <w:tcPr>
            <w:tcW w:w="1844" w:type="pct"/>
          </w:tcPr>
          <w:p w14:paraId="02094637" w14:textId="77777777" w:rsidR="003550AF" w:rsidRPr="006D3F10" w:rsidRDefault="003550AF" w:rsidP="00CB17BC">
            <w:pPr>
              <w:spacing w:before="0" w:after="0" w:line="360" w:lineRule="auto"/>
              <w:jc w:val="center"/>
              <w:rPr>
                <w:rFonts w:ascii="David" w:hAnsi="David"/>
                <w:b/>
                <w:sz w:val="24"/>
                <w:rtl/>
              </w:rPr>
            </w:pPr>
          </w:p>
        </w:tc>
        <w:tc>
          <w:tcPr>
            <w:tcW w:w="1298" w:type="pct"/>
          </w:tcPr>
          <w:p w14:paraId="38D76AC5" w14:textId="77777777" w:rsidR="003550AF" w:rsidRPr="006D3F10" w:rsidRDefault="003550AF" w:rsidP="00CB17BC">
            <w:pPr>
              <w:spacing w:before="0" w:after="0" w:line="360" w:lineRule="auto"/>
              <w:jc w:val="center"/>
              <w:rPr>
                <w:rFonts w:ascii="David" w:hAnsi="David"/>
                <w:b/>
                <w:sz w:val="24"/>
                <w:rtl/>
              </w:rPr>
            </w:pPr>
          </w:p>
        </w:tc>
        <w:tc>
          <w:tcPr>
            <w:tcW w:w="1857" w:type="pct"/>
          </w:tcPr>
          <w:p w14:paraId="3B27E9A7" w14:textId="77777777" w:rsidR="003550AF" w:rsidRDefault="003550AF" w:rsidP="00CB17BC">
            <w:pPr>
              <w:spacing w:before="0" w:after="0" w:line="360" w:lineRule="auto"/>
              <w:jc w:val="center"/>
              <w:rPr>
                <w:rFonts w:ascii="David" w:hAnsi="David"/>
                <w:b/>
                <w:sz w:val="24"/>
                <w:rtl/>
              </w:rPr>
            </w:pPr>
          </w:p>
          <w:p w14:paraId="053B6D3C" w14:textId="77777777" w:rsidR="00957001" w:rsidRPr="006D3F10" w:rsidRDefault="00957001" w:rsidP="00CB17BC">
            <w:pPr>
              <w:spacing w:before="0" w:after="0" w:line="360" w:lineRule="auto"/>
              <w:jc w:val="center"/>
              <w:rPr>
                <w:rFonts w:ascii="David" w:hAnsi="David"/>
                <w:b/>
                <w:sz w:val="24"/>
                <w:rtl/>
              </w:rPr>
            </w:pPr>
          </w:p>
        </w:tc>
      </w:tr>
    </w:tbl>
    <w:p w14:paraId="7801555E" w14:textId="77777777" w:rsidR="003550AF" w:rsidRDefault="003550AF" w:rsidP="00CB17BC">
      <w:pPr>
        <w:bidi w:val="0"/>
        <w:spacing w:before="0" w:after="0" w:line="360" w:lineRule="auto"/>
        <w:jc w:val="center"/>
        <w:rPr>
          <w:b/>
          <w:bCs/>
          <w:sz w:val="28"/>
          <w:szCs w:val="28"/>
          <w:u w:val="single"/>
          <w:rtl/>
        </w:rPr>
      </w:pPr>
    </w:p>
    <w:p w14:paraId="39637FE6" w14:textId="131D18FE" w:rsidR="003550AF" w:rsidRPr="00956486" w:rsidRDefault="003550AF" w:rsidP="00956486">
      <w:pPr>
        <w:bidi w:val="0"/>
        <w:spacing w:before="0" w:after="0" w:line="360" w:lineRule="auto"/>
        <w:jc w:val="center"/>
        <w:rPr>
          <w:b/>
          <w:bCs/>
          <w:color w:val="auto"/>
          <w:sz w:val="32"/>
          <w:szCs w:val="32"/>
          <w:u w:val="single"/>
          <w:rtl/>
        </w:rPr>
      </w:pPr>
      <w:r>
        <w:rPr>
          <w:b/>
          <w:bCs/>
          <w:sz w:val="28"/>
          <w:szCs w:val="28"/>
          <w:u w:val="single"/>
        </w:rPr>
        <w:br w:type="page"/>
      </w:r>
      <w:r>
        <w:rPr>
          <w:rFonts w:hint="cs"/>
          <w:b/>
          <w:bCs/>
          <w:color w:val="auto"/>
          <w:sz w:val="32"/>
          <w:szCs w:val="32"/>
          <w:u w:val="single"/>
          <w:rtl/>
        </w:rPr>
        <w:t>נ</w:t>
      </w:r>
      <w:r w:rsidRPr="002D715C">
        <w:rPr>
          <w:rFonts w:hint="cs"/>
          <w:b/>
          <w:bCs/>
          <w:color w:val="auto"/>
          <w:sz w:val="32"/>
          <w:szCs w:val="32"/>
          <w:u w:val="single"/>
          <w:rtl/>
        </w:rPr>
        <w:t xml:space="preserve">ספח </w:t>
      </w:r>
      <w:r>
        <w:rPr>
          <w:rFonts w:hint="cs"/>
          <w:b/>
          <w:bCs/>
          <w:color w:val="auto"/>
          <w:sz w:val="32"/>
          <w:szCs w:val="32"/>
          <w:u w:val="single"/>
          <w:rtl/>
        </w:rPr>
        <w:t>1</w:t>
      </w:r>
      <w:r w:rsidRPr="002D715C">
        <w:rPr>
          <w:rFonts w:hint="cs"/>
          <w:b/>
          <w:bCs/>
          <w:color w:val="auto"/>
          <w:sz w:val="32"/>
          <w:szCs w:val="32"/>
          <w:u w:val="single"/>
          <w:rtl/>
        </w:rPr>
        <w:t xml:space="preserve"> </w:t>
      </w:r>
      <w:r>
        <w:rPr>
          <w:rFonts w:hint="cs"/>
          <w:b/>
          <w:bCs/>
          <w:color w:val="auto"/>
          <w:sz w:val="32"/>
          <w:szCs w:val="32"/>
          <w:u w:val="single"/>
          <w:rtl/>
        </w:rPr>
        <w:t>לחוזה</w:t>
      </w:r>
      <w:r w:rsidRPr="002D715C">
        <w:rPr>
          <w:rFonts w:hint="cs"/>
          <w:b/>
          <w:bCs/>
          <w:color w:val="auto"/>
          <w:sz w:val="32"/>
          <w:szCs w:val="32"/>
          <w:u w:val="single"/>
          <w:rtl/>
        </w:rPr>
        <w:t xml:space="preserve"> ההתקשרות</w:t>
      </w:r>
      <w:r w:rsidRPr="00956486">
        <w:rPr>
          <w:rFonts w:hint="cs"/>
          <w:b/>
          <w:bCs/>
          <w:color w:val="auto"/>
          <w:sz w:val="32"/>
          <w:szCs w:val="32"/>
          <w:u w:val="single"/>
          <w:rtl/>
        </w:rPr>
        <w:t>:</w:t>
      </w:r>
      <w:r w:rsidR="00956486" w:rsidRPr="00956486">
        <w:rPr>
          <w:rFonts w:hint="cs"/>
          <w:b/>
          <w:bCs/>
          <w:color w:val="auto"/>
          <w:sz w:val="32"/>
          <w:szCs w:val="32"/>
          <w:u w:val="single"/>
          <w:rtl/>
        </w:rPr>
        <w:t xml:space="preserve"> </w:t>
      </w:r>
      <w:r w:rsidRPr="00956486">
        <w:rPr>
          <w:rFonts w:hint="cs"/>
          <w:b/>
          <w:bCs/>
          <w:color w:val="auto"/>
          <w:sz w:val="32"/>
          <w:szCs w:val="32"/>
          <w:u w:val="single"/>
          <w:rtl/>
        </w:rPr>
        <w:t xml:space="preserve">ערבות ביצוע </w:t>
      </w:r>
    </w:p>
    <w:p w14:paraId="392E63FC"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שם הבנק/חברת הביטוח ________________</w:t>
      </w:r>
    </w:p>
    <w:p w14:paraId="43BE94B0"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מס' הטלפון ________________________</w:t>
      </w:r>
    </w:p>
    <w:p w14:paraId="015AEB20"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מס' הפקס: ________________________</w:t>
      </w:r>
    </w:p>
    <w:p w14:paraId="17FACD2B"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p>
    <w:p w14:paraId="0B9DBA59" w14:textId="77777777" w:rsidR="003550AF" w:rsidRPr="00DB21B2" w:rsidRDefault="003550AF" w:rsidP="00CB17BC">
      <w:pPr>
        <w:overflowPunct/>
        <w:autoSpaceDE/>
        <w:autoSpaceDN/>
        <w:adjustRightInd/>
        <w:spacing w:before="0" w:after="0" w:line="360" w:lineRule="auto"/>
        <w:jc w:val="center"/>
        <w:textAlignment w:val="auto"/>
        <w:rPr>
          <w:rFonts w:ascii="Arial" w:hAnsi="Arial"/>
          <w:b/>
          <w:bCs/>
          <w:color w:val="auto"/>
          <w:sz w:val="24"/>
          <w:u w:val="single"/>
          <w:lang w:eastAsia="en-US"/>
        </w:rPr>
      </w:pPr>
      <w:r w:rsidRPr="00DB21B2">
        <w:rPr>
          <w:rFonts w:ascii="Arial" w:hAnsi="Arial"/>
          <w:b/>
          <w:bCs/>
          <w:color w:val="auto"/>
          <w:sz w:val="24"/>
          <w:u w:val="single"/>
          <w:rtl/>
          <w:lang w:eastAsia="en-US"/>
        </w:rPr>
        <w:t>כתב ערבות</w:t>
      </w:r>
    </w:p>
    <w:p w14:paraId="3D02B180"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לכבוד </w:t>
      </w:r>
    </w:p>
    <w:p w14:paraId="2B60506F"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ממשלת ישראל </w:t>
      </w:r>
    </w:p>
    <w:p w14:paraId="28FA74B6"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באמצעות משרד ____________</w:t>
      </w:r>
    </w:p>
    <w:p w14:paraId="2B5C4169" w14:textId="77777777" w:rsidR="003550AF" w:rsidRPr="00DB21B2" w:rsidRDefault="003550AF" w:rsidP="00CB17BC">
      <w:pPr>
        <w:overflowPunct/>
        <w:autoSpaceDE/>
        <w:autoSpaceDN/>
        <w:adjustRightInd/>
        <w:spacing w:before="0" w:after="0" w:line="360" w:lineRule="auto"/>
        <w:jc w:val="center"/>
        <w:textAlignment w:val="auto"/>
        <w:rPr>
          <w:rFonts w:ascii="Arial" w:hAnsi="Arial"/>
          <w:color w:val="auto"/>
          <w:sz w:val="24"/>
          <w:lang w:eastAsia="en-US"/>
        </w:rPr>
      </w:pPr>
      <w:r w:rsidRPr="00DB21B2">
        <w:rPr>
          <w:rFonts w:ascii="Arial" w:hAnsi="Arial"/>
          <w:b/>
          <w:bCs/>
          <w:color w:val="auto"/>
          <w:sz w:val="24"/>
          <w:rtl/>
          <w:lang w:eastAsia="en-US"/>
        </w:rPr>
        <w:t>הנדון: ערבות מס'</w:t>
      </w:r>
      <w:r w:rsidRPr="00DB21B2">
        <w:rPr>
          <w:rFonts w:ascii="Arial" w:hAnsi="Arial"/>
          <w:color w:val="auto"/>
          <w:sz w:val="24"/>
          <w:rtl/>
          <w:lang w:eastAsia="en-US"/>
        </w:rPr>
        <w:t>____________</w:t>
      </w:r>
    </w:p>
    <w:p w14:paraId="0D462414" w14:textId="52609CF0"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אנו ערבים בזה כלפיכם לסילוק כל סכום עד לסך _____</w:t>
      </w:r>
      <w:r w:rsidR="008227ED">
        <w:rPr>
          <w:rFonts w:ascii="Arial" w:hAnsi="Arial"/>
          <w:color w:val="auto"/>
          <w:sz w:val="24"/>
          <w:rtl/>
          <w:lang w:eastAsia="en-US"/>
        </w:rPr>
        <w:t>___________</w:t>
      </w:r>
      <w:r w:rsidR="006D3F10">
        <w:rPr>
          <w:rFonts w:ascii="Arial" w:hAnsi="Arial"/>
          <w:color w:val="auto"/>
          <w:sz w:val="24"/>
          <w:rtl/>
          <w:lang w:eastAsia="en-US"/>
        </w:rPr>
        <w:t>___________</w:t>
      </w:r>
    </w:p>
    <w:p w14:paraId="56E2B8F4" w14:textId="5E282332" w:rsidR="003550AF" w:rsidRPr="00DB21B2" w:rsidRDefault="003550AF" w:rsidP="008227ED">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(במילים __________________________</w:t>
      </w:r>
      <w:r w:rsidR="008227ED">
        <w:rPr>
          <w:rFonts w:ascii="Arial" w:hAnsi="Arial"/>
          <w:color w:val="auto"/>
          <w:sz w:val="24"/>
          <w:rtl/>
          <w:lang w:eastAsia="en-US"/>
        </w:rPr>
        <w:t>_______________</w:t>
      </w:r>
      <w:r w:rsidR="006D3F10">
        <w:rPr>
          <w:rFonts w:ascii="Arial" w:hAnsi="Arial"/>
          <w:color w:val="auto"/>
          <w:sz w:val="24"/>
          <w:rtl/>
          <w:lang w:eastAsia="en-US"/>
        </w:rPr>
        <w:t>________</w:t>
      </w:r>
      <w:r w:rsidRPr="00DB21B2">
        <w:rPr>
          <w:rFonts w:ascii="Arial" w:hAnsi="Arial"/>
          <w:color w:val="auto"/>
          <w:sz w:val="24"/>
          <w:rtl/>
          <w:lang w:eastAsia="en-US"/>
        </w:rPr>
        <w:t>_______)</w:t>
      </w:r>
    </w:p>
    <w:p w14:paraId="354F2C22" w14:textId="77777777" w:rsidR="004105D8"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DB21B2">
        <w:rPr>
          <w:rFonts w:ascii="Arial" w:hAnsi="Arial"/>
          <w:color w:val="auto"/>
          <w:sz w:val="24"/>
          <w:rtl/>
          <w:lang w:eastAsia="en-US"/>
        </w:rPr>
        <w:t>שיוצמד למדד המחירים לצרכן</w:t>
      </w:r>
      <w:r w:rsidR="004105D8">
        <w:rPr>
          <w:rFonts w:ascii="Arial" w:hAnsi="Arial"/>
          <w:color w:val="auto"/>
          <w:sz w:val="24"/>
          <w:rtl/>
          <w:lang w:eastAsia="en-US"/>
        </w:rPr>
        <w:t xml:space="preserve"> ) _________________________ </w:t>
      </w:r>
    </w:p>
    <w:p w14:paraId="52DE507E" w14:textId="395CDFF4" w:rsidR="003550AF" w:rsidRPr="00DB21B2" w:rsidRDefault="008227ED" w:rsidP="00CB17BC">
      <w:pPr>
        <w:overflowPunct/>
        <w:autoSpaceDE/>
        <w:autoSpaceDN/>
        <w:adjustRightInd/>
        <w:spacing w:before="0" w:after="0" w:line="360" w:lineRule="auto"/>
        <w:textAlignment w:val="auto"/>
        <w:rPr>
          <w:rFonts w:ascii="Arial" w:hAnsi="Arial"/>
          <w:color w:val="auto"/>
          <w:sz w:val="24"/>
          <w:lang w:eastAsia="en-US"/>
        </w:rPr>
      </w:pPr>
      <w:r>
        <w:rPr>
          <w:rFonts w:ascii="Arial" w:hAnsi="Arial"/>
          <w:color w:val="auto"/>
          <w:sz w:val="24"/>
          <w:rtl/>
          <w:lang w:eastAsia="en-US"/>
        </w:rPr>
        <w:t>מתאריך _____________________</w:t>
      </w:r>
    </w:p>
    <w:p w14:paraId="35C2C22C" w14:textId="3B08780C"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 </w:t>
      </w:r>
      <w:r w:rsidR="004105D8">
        <w:rPr>
          <w:rFonts w:ascii="Arial" w:hAnsi="Arial" w:hint="cs"/>
          <w:color w:val="auto"/>
          <w:sz w:val="24"/>
          <w:rtl/>
          <w:lang w:eastAsia="en-US"/>
        </w:rPr>
        <w:t xml:space="preserve">         </w:t>
      </w:r>
      <w:r w:rsidRPr="00DB21B2">
        <w:rPr>
          <w:rFonts w:ascii="Arial" w:hAnsi="Arial"/>
          <w:color w:val="auto"/>
          <w:sz w:val="24"/>
          <w:rtl/>
          <w:lang w:eastAsia="en-US"/>
        </w:rPr>
        <w:t xml:space="preserve"> (תאריך תחילת תוקף הערבות)</w:t>
      </w:r>
    </w:p>
    <w:p w14:paraId="0B9FE801"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rtl/>
          <w:lang w:eastAsia="en-US"/>
        </w:rPr>
      </w:pPr>
    </w:p>
    <w:p w14:paraId="109435EC"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אשר תדרשו מאת: ______</w:t>
      </w:r>
      <w:r w:rsidR="000907D2">
        <w:rPr>
          <w:rFonts w:ascii="Arial" w:hAnsi="Arial"/>
          <w:color w:val="auto"/>
          <w:sz w:val="24"/>
          <w:rtl/>
          <w:lang w:eastAsia="en-US"/>
        </w:rPr>
        <w:t>_____________________________</w:t>
      </w:r>
      <w:r w:rsidRPr="00DB21B2">
        <w:rPr>
          <w:rFonts w:ascii="Arial" w:hAnsi="Arial"/>
          <w:color w:val="auto"/>
          <w:sz w:val="24"/>
          <w:rtl/>
          <w:lang w:eastAsia="en-US"/>
        </w:rPr>
        <w:t>__</w:t>
      </w:r>
      <w:r w:rsidR="000907D2">
        <w:rPr>
          <w:rFonts w:ascii="Arial" w:hAnsi="Arial" w:hint="cs"/>
          <w:color w:val="auto"/>
          <w:sz w:val="24"/>
          <w:rtl/>
          <w:lang w:eastAsia="en-US"/>
        </w:rPr>
        <w:t xml:space="preserve"> </w:t>
      </w:r>
      <w:r w:rsidRPr="00DB21B2">
        <w:rPr>
          <w:rFonts w:ascii="Arial" w:hAnsi="Arial"/>
          <w:color w:val="auto"/>
          <w:sz w:val="24"/>
          <w:rtl/>
          <w:lang w:eastAsia="en-US"/>
        </w:rPr>
        <w:t>(להלן "החייב") בקשר</w:t>
      </w:r>
    </w:p>
    <w:p w14:paraId="20E5641F" w14:textId="44DB1AB1"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עם הזמנה/חוזה _________________________________</w:t>
      </w:r>
      <w:r w:rsidR="008227ED">
        <w:rPr>
          <w:rFonts w:ascii="Arial" w:hAnsi="Arial" w:hint="cs"/>
          <w:color w:val="auto"/>
          <w:sz w:val="24"/>
          <w:rtl/>
          <w:lang w:eastAsia="en-US"/>
        </w:rPr>
        <w:t xml:space="preserve">. </w:t>
      </w:r>
    </w:p>
    <w:p w14:paraId="1B3EB462"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49BD6DD" w14:textId="77777777" w:rsidR="008227ED" w:rsidRDefault="008227ED" w:rsidP="00CB17BC">
      <w:pPr>
        <w:overflowPunct/>
        <w:autoSpaceDE/>
        <w:autoSpaceDN/>
        <w:adjustRightInd/>
        <w:spacing w:before="0" w:after="0" w:line="360" w:lineRule="auto"/>
        <w:textAlignment w:val="auto"/>
        <w:rPr>
          <w:rFonts w:ascii="Arial" w:hAnsi="Arial"/>
          <w:color w:val="auto"/>
          <w:sz w:val="24"/>
          <w:rtl/>
          <w:lang w:eastAsia="en-US"/>
        </w:rPr>
      </w:pPr>
    </w:p>
    <w:p w14:paraId="4F9AD324"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ערבות זו תהיה בתוקף מתאריך ______________ עד תאריך  _______________</w:t>
      </w:r>
    </w:p>
    <w:p w14:paraId="01A2E71F"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דרישה על פי ערבות זו יש להפנות לסניף הבנק/חב' הביטוח שכתובתו________________</w:t>
      </w:r>
    </w:p>
    <w:p w14:paraId="618937F9"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                                                                                        </w:t>
      </w:r>
      <w:r w:rsidR="000907D2">
        <w:rPr>
          <w:rFonts w:ascii="Arial" w:hAnsi="Arial"/>
          <w:color w:val="auto"/>
          <w:sz w:val="24"/>
          <w:rtl/>
          <w:lang w:eastAsia="en-US"/>
        </w:rPr>
        <w:t xml:space="preserve">             </w:t>
      </w:r>
      <w:r w:rsidRPr="00DB21B2">
        <w:rPr>
          <w:rFonts w:ascii="Arial" w:hAnsi="Arial"/>
          <w:color w:val="auto"/>
          <w:sz w:val="24"/>
          <w:rtl/>
          <w:lang w:eastAsia="en-US"/>
        </w:rPr>
        <w:t>שם הבנק/חב' הביטוח</w:t>
      </w:r>
    </w:p>
    <w:p w14:paraId="68352FA3"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p>
    <w:p w14:paraId="5B715FE6"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DB21B2">
        <w:rPr>
          <w:rFonts w:ascii="Arial" w:hAnsi="Arial"/>
          <w:color w:val="auto"/>
          <w:sz w:val="24"/>
          <w:rtl/>
          <w:lang w:eastAsia="en-US"/>
        </w:rPr>
        <w:t>______________________________      __________________________________</w:t>
      </w:r>
    </w:p>
    <w:p w14:paraId="2778D2AC"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                  מס' הבנק ומס' הסניף                     כתובת סניף הבנק/חברת הביטוח </w:t>
      </w:r>
    </w:p>
    <w:p w14:paraId="3E812E40" w14:textId="77777777" w:rsidR="008227ED" w:rsidRDefault="008227ED" w:rsidP="008227ED">
      <w:pPr>
        <w:overflowPunct/>
        <w:autoSpaceDE/>
        <w:autoSpaceDN/>
        <w:adjustRightInd/>
        <w:spacing w:before="0" w:after="0" w:line="360" w:lineRule="auto"/>
        <w:textAlignment w:val="auto"/>
        <w:rPr>
          <w:rFonts w:ascii="Arial" w:hAnsi="Arial"/>
          <w:color w:val="auto"/>
          <w:sz w:val="24"/>
          <w:rtl/>
          <w:lang w:eastAsia="en-US"/>
        </w:rPr>
      </w:pPr>
    </w:p>
    <w:p w14:paraId="161AFEAC" w14:textId="098E989B" w:rsidR="000907D2" w:rsidRPr="00DB21B2" w:rsidRDefault="003550AF" w:rsidP="008227ED">
      <w:pPr>
        <w:overflowPunct/>
        <w:autoSpaceDE/>
        <w:autoSpaceDN/>
        <w:adjustRightInd/>
        <w:spacing w:before="0" w:after="0" w:line="360" w:lineRule="auto"/>
        <w:textAlignment w:val="auto"/>
        <w:rPr>
          <w:rFonts w:ascii="Arial" w:hAnsi="Arial"/>
          <w:color w:val="auto"/>
          <w:sz w:val="24"/>
          <w:rtl/>
          <w:lang w:eastAsia="en-US"/>
        </w:rPr>
      </w:pPr>
      <w:r w:rsidRPr="00DB21B2">
        <w:rPr>
          <w:rFonts w:ascii="Arial" w:hAnsi="Arial"/>
          <w:color w:val="auto"/>
          <w:sz w:val="24"/>
          <w:rtl/>
          <w:lang w:eastAsia="en-US"/>
        </w:rPr>
        <w:t>ערבות זו אינה ניתנת להעברה</w:t>
      </w:r>
    </w:p>
    <w:p w14:paraId="24A8BFAA"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________________                       ________________                       ________________                  </w:t>
      </w:r>
    </w:p>
    <w:p w14:paraId="78CD9E0E" w14:textId="77777777" w:rsidR="003550AF" w:rsidRPr="00DB21B2"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DB21B2">
        <w:rPr>
          <w:rFonts w:ascii="Arial" w:hAnsi="Arial"/>
          <w:color w:val="auto"/>
          <w:sz w:val="24"/>
          <w:rtl/>
          <w:lang w:eastAsia="en-US"/>
        </w:rPr>
        <w:t xml:space="preserve">          תאריך                                            שם מלא                                   </w:t>
      </w:r>
      <w:r w:rsidR="000907D2">
        <w:rPr>
          <w:rFonts w:ascii="Arial" w:hAnsi="Arial" w:hint="cs"/>
          <w:color w:val="auto"/>
          <w:sz w:val="24"/>
          <w:rtl/>
          <w:lang w:eastAsia="en-US"/>
        </w:rPr>
        <w:t xml:space="preserve">    </w:t>
      </w:r>
      <w:r w:rsidRPr="00DB21B2">
        <w:rPr>
          <w:rFonts w:ascii="Arial" w:hAnsi="Arial"/>
          <w:color w:val="auto"/>
          <w:sz w:val="24"/>
          <w:rtl/>
          <w:lang w:eastAsia="en-US"/>
        </w:rPr>
        <w:t xml:space="preserve">חתימה וחותמת </w:t>
      </w:r>
    </w:p>
    <w:p w14:paraId="01275A48" w14:textId="695B70E7" w:rsidR="003550AF" w:rsidRPr="00956486" w:rsidRDefault="00AC6CCB" w:rsidP="00956486">
      <w:pPr>
        <w:spacing w:before="0" w:after="0" w:line="360" w:lineRule="auto"/>
        <w:jc w:val="center"/>
        <w:rPr>
          <w:b/>
          <w:bCs/>
          <w:color w:val="auto"/>
          <w:spacing w:val="20"/>
          <w:sz w:val="32"/>
          <w:szCs w:val="32"/>
          <w:u w:val="single"/>
          <w:rtl/>
          <w:lang w:eastAsia="en-US"/>
        </w:rPr>
      </w:pPr>
      <w:r w:rsidRPr="008754A8">
        <w:rPr>
          <w:sz w:val="32"/>
          <w:szCs w:val="32"/>
          <w:rtl/>
          <w:lang w:eastAsia="en-US"/>
        </w:rPr>
        <w:br w:type="page"/>
      </w:r>
      <w:r w:rsidR="003550AF" w:rsidRPr="00F04403">
        <w:rPr>
          <w:rFonts w:hint="cs"/>
          <w:b/>
          <w:bCs/>
          <w:color w:val="auto"/>
          <w:spacing w:val="20"/>
          <w:sz w:val="32"/>
          <w:szCs w:val="32"/>
          <w:u w:val="single"/>
          <w:rtl/>
          <w:lang w:eastAsia="en-US"/>
        </w:rPr>
        <w:t xml:space="preserve">נספח </w:t>
      </w:r>
      <w:r w:rsidR="008754A8">
        <w:rPr>
          <w:rFonts w:hint="cs"/>
          <w:b/>
          <w:bCs/>
          <w:color w:val="auto"/>
          <w:spacing w:val="20"/>
          <w:sz w:val="32"/>
          <w:szCs w:val="32"/>
          <w:u w:val="single"/>
          <w:rtl/>
          <w:lang w:eastAsia="en-US"/>
        </w:rPr>
        <w:t>2</w:t>
      </w:r>
      <w:r w:rsidR="003550AF" w:rsidRPr="00F04403">
        <w:rPr>
          <w:rFonts w:hint="cs"/>
          <w:b/>
          <w:bCs/>
          <w:color w:val="auto"/>
          <w:spacing w:val="20"/>
          <w:sz w:val="32"/>
          <w:szCs w:val="32"/>
          <w:u w:val="single"/>
          <w:rtl/>
          <w:lang w:eastAsia="en-US"/>
        </w:rPr>
        <w:t xml:space="preserve"> לחוזה ההתקשרות</w:t>
      </w:r>
      <w:r w:rsidR="003550AF" w:rsidRPr="00956486">
        <w:rPr>
          <w:rFonts w:hint="cs"/>
          <w:b/>
          <w:bCs/>
          <w:color w:val="auto"/>
          <w:spacing w:val="20"/>
          <w:sz w:val="32"/>
          <w:szCs w:val="32"/>
          <w:u w:val="single"/>
          <w:rtl/>
          <w:lang w:eastAsia="en-US"/>
        </w:rPr>
        <w:t>:</w:t>
      </w:r>
      <w:r w:rsidR="00956486" w:rsidRPr="00956486">
        <w:rPr>
          <w:rFonts w:hint="cs"/>
          <w:b/>
          <w:bCs/>
          <w:color w:val="auto"/>
          <w:spacing w:val="20"/>
          <w:sz w:val="32"/>
          <w:szCs w:val="32"/>
          <w:u w:val="single"/>
          <w:rtl/>
          <w:lang w:eastAsia="en-US"/>
        </w:rPr>
        <w:t xml:space="preserve"> </w:t>
      </w:r>
      <w:r w:rsidR="003550AF" w:rsidRPr="00956486">
        <w:rPr>
          <w:rFonts w:hint="cs"/>
          <w:b/>
          <w:bCs/>
          <w:color w:val="auto"/>
          <w:spacing w:val="20"/>
          <w:sz w:val="32"/>
          <w:szCs w:val="32"/>
          <w:u w:val="single"/>
          <w:rtl/>
          <w:lang w:eastAsia="en-US"/>
        </w:rPr>
        <w:t>הצהרה על שמירת סודיות</w:t>
      </w:r>
    </w:p>
    <w:p w14:paraId="5DBF3806" w14:textId="77777777" w:rsidR="003550AF" w:rsidRPr="005109E9" w:rsidRDefault="003550AF" w:rsidP="00D70D2C">
      <w:pPr>
        <w:tabs>
          <w:tab w:val="left" w:pos="454"/>
        </w:tabs>
        <w:overflowPunct/>
        <w:autoSpaceDE/>
        <w:autoSpaceDN/>
        <w:adjustRightInd/>
        <w:spacing w:before="0" w:after="0"/>
        <w:jc w:val="center"/>
        <w:textAlignment w:val="auto"/>
        <w:rPr>
          <w:color w:val="auto"/>
          <w:sz w:val="24"/>
          <w:rtl/>
          <w:lang w:eastAsia="en-US"/>
        </w:rPr>
      </w:pPr>
    </w:p>
    <w:p w14:paraId="09C7EC4B" w14:textId="296FCD76" w:rsidR="003550AF" w:rsidRPr="00CE281D" w:rsidRDefault="003550AF" w:rsidP="004E5E69">
      <w:pPr>
        <w:overflowPunct/>
        <w:autoSpaceDE/>
        <w:autoSpaceDN/>
        <w:adjustRightInd/>
        <w:spacing w:before="0" w:after="0" w:line="360" w:lineRule="auto"/>
        <w:jc w:val="center"/>
        <w:textAlignment w:val="auto"/>
        <w:rPr>
          <w:rFonts w:ascii="Arial" w:hAnsi="Arial"/>
          <w:color w:val="auto"/>
          <w:sz w:val="24"/>
          <w:rtl/>
          <w:lang w:eastAsia="en-US"/>
        </w:rPr>
      </w:pPr>
      <w:r w:rsidRPr="00CE281D">
        <w:rPr>
          <w:rFonts w:ascii="Arial" w:hAnsi="Arial"/>
          <w:color w:val="auto"/>
          <w:sz w:val="24"/>
          <w:rtl/>
          <w:lang w:eastAsia="en-US"/>
        </w:rPr>
        <w:t>שנערכה ונחתמה ב______ ב</w:t>
      </w:r>
      <w:r w:rsidR="004E5E69">
        <w:rPr>
          <w:rFonts w:ascii="Arial" w:hAnsi="Arial"/>
          <w:color w:val="auto"/>
          <w:sz w:val="24"/>
          <w:rtl/>
          <w:lang w:eastAsia="en-US"/>
        </w:rPr>
        <w:t>יום ____ בחודש _____ שנת_______</w:t>
      </w:r>
    </w:p>
    <w:p w14:paraId="55C09CB0"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על ידי _______________________</w:t>
      </w:r>
    </w:p>
    <w:p w14:paraId="5947E28E"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ת.ז. _________________________</w:t>
      </w:r>
    </w:p>
    <w:p w14:paraId="35CB3A87"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מכתובת ______________________</w:t>
      </w:r>
    </w:p>
    <w:p w14:paraId="694BB7C4"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הואיל</w:t>
      </w:r>
      <w:r w:rsidRPr="00CE281D">
        <w:rPr>
          <w:rFonts w:ascii="Arial" w:hAnsi="Arial"/>
          <w:color w:val="auto"/>
          <w:sz w:val="24"/>
          <w:rtl/>
          <w:lang w:eastAsia="en-US"/>
        </w:rPr>
        <w:tab/>
        <w:t>וממשלת ישראל בשם מדינת ישראל מקבלת את השירותים</w:t>
      </w:r>
      <w:r w:rsidRPr="00CE281D">
        <w:rPr>
          <w:rFonts w:ascii="Arial" w:hAnsi="Arial"/>
          <w:color w:val="auto"/>
          <w:sz w:val="24"/>
          <w:lang w:eastAsia="en-US"/>
        </w:rPr>
        <w:t>/</w:t>
      </w:r>
      <w:r w:rsidRPr="00CE281D">
        <w:rPr>
          <w:rFonts w:ascii="Arial" w:hAnsi="Arial"/>
          <w:color w:val="auto"/>
          <w:sz w:val="24"/>
          <w:rtl/>
          <w:lang w:eastAsia="en-US"/>
        </w:rPr>
        <w:t>הטובין כהגדרתם להלן;</w:t>
      </w:r>
    </w:p>
    <w:p w14:paraId="18D5CA4C"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והואיל</w:t>
      </w:r>
      <w:r w:rsidRPr="00CE281D">
        <w:rPr>
          <w:rFonts w:ascii="Arial" w:hAnsi="Arial"/>
          <w:color w:val="auto"/>
          <w:sz w:val="24"/>
          <w:rtl/>
          <w:lang w:eastAsia="en-US"/>
        </w:rPr>
        <w:t xml:space="preserve"> והנני מועסק בקשר למתן השירותים</w:t>
      </w:r>
      <w:r w:rsidRPr="00CE281D">
        <w:rPr>
          <w:rFonts w:ascii="Arial" w:hAnsi="Arial"/>
          <w:color w:val="auto"/>
          <w:sz w:val="24"/>
          <w:lang w:eastAsia="en-US"/>
        </w:rPr>
        <w:t>/</w:t>
      </w:r>
      <w:r w:rsidRPr="00CE281D">
        <w:rPr>
          <w:rFonts w:ascii="Arial" w:hAnsi="Arial"/>
          <w:color w:val="auto"/>
          <w:sz w:val="24"/>
          <w:rtl/>
          <w:lang w:eastAsia="en-US"/>
        </w:rPr>
        <w:t>הספקת הטובין;</w:t>
      </w:r>
    </w:p>
    <w:p w14:paraId="5CBE9542"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והואיל</w:t>
      </w:r>
      <w:r w:rsidRPr="00CE281D">
        <w:rPr>
          <w:rFonts w:ascii="Arial" w:hAnsi="Arial"/>
          <w:color w:val="auto"/>
          <w:sz w:val="24"/>
          <w:rtl/>
          <w:lang w:eastAsia="en-US"/>
        </w:rPr>
        <w:t xml:space="preserve"> והנני עשוי להיחשף לסודות מקצועיים עליהם מעוניינת מדינת ישראל להגן;</w:t>
      </w:r>
    </w:p>
    <w:p w14:paraId="1670E20A"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לפיכך הנני מתחייב כלפי מדינת ישראל כדלקמן:</w:t>
      </w:r>
    </w:p>
    <w:p w14:paraId="039C640A" w14:textId="77777777" w:rsidR="003550AF" w:rsidRPr="00CE281D" w:rsidRDefault="003550AF" w:rsidP="009D31B0">
      <w:pPr>
        <w:overflowPunct/>
        <w:autoSpaceDE/>
        <w:autoSpaceDN/>
        <w:adjustRightInd/>
        <w:spacing w:before="0" w:after="0"/>
        <w:textAlignment w:val="auto"/>
        <w:rPr>
          <w:rFonts w:ascii="Arial" w:hAnsi="Arial"/>
          <w:color w:val="auto"/>
          <w:sz w:val="24"/>
          <w:rtl/>
          <w:lang w:eastAsia="en-US"/>
        </w:rPr>
      </w:pPr>
    </w:p>
    <w:p w14:paraId="21B69546"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1.</w:t>
      </w:r>
      <w:r w:rsidRPr="00CE281D">
        <w:rPr>
          <w:rFonts w:ascii="Arial" w:hAnsi="Arial"/>
          <w:color w:val="auto"/>
          <w:sz w:val="24"/>
          <w:rtl/>
          <w:lang w:eastAsia="en-US"/>
        </w:rPr>
        <w:tab/>
      </w:r>
      <w:r w:rsidRPr="00CE281D">
        <w:rPr>
          <w:rFonts w:ascii="Arial" w:hAnsi="Arial"/>
          <w:color w:val="auto"/>
          <w:sz w:val="24"/>
          <w:u w:val="single"/>
          <w:rtl/>
          <w:lang w:eastAsia="en-US"/>
        </w:rPr>
        <w:t>הגדרות</w:t>
      </w:r>
    </w:p>
    <w:p w14:paraId="74895666"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 xml:space="preserve">בהתחייבות זו תהיה למונחים הבאים המשמעות המופיעה </w:t>
      </w:r>
      <w:proofErr w:type="spellStart"/>
      <w:r w:rsidRPr="00CE281D">
        <w:rPr>
          <w:rFonts w:ascii="Arial" w:hAnsi="Arial"/>
          <w:color w:val="auto"/>
          <w:sz w:val="24"/>
          <w:rtl/>
          <w:lang w:eastAsia="en-US"/>
        </w:rPr>
        <w:t>לצידם</w:t>
      </w:r>
      <w:proofErr w:type="spellEnd"/>
      <w:r w:rsidRPr="00CE281D">
        <w:rPr>
          <w:rFonts w:ascii="Arial" w:hAnsi="Arial"/>
          <w:color w:val="auto"/>
          <w:sz w:val="24"/>
          <w:rtl/>
          <w:lang w:eastAsia="en-US"/>
        </w:rPr>
        <w:t>:</w:t>
      </w:r>
    </w:p>
    <w:p w14:paraId="53C47B31"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CE281D">
        <w:rPr>
          <w:rFonts w:ascii="Arial" w:hAnsi="Arial"/>
          <w:b/>
          <w:bCs/>
          <w:color w:val="auto"/>
          <w:sz w:val="24"/>
          <w:rtl/>
          <w:lang w:eastAsia="en-US"/>
        </w:rPr>
        <w:t>"השירותים</w:t>
      </w:r>
      <w:r w:rsidRPr="00CE281D">
        <w:rPr>
          <w:rFonts w:ascii="Arial" w:hAnsi="Arial"/>
          <w:b/>
          <w:bCs/>
          <w:color w:val="auto"/>
          <w:sz w:val="24"/>
          <w:lang w:eastAsia="en-US"/>
        </w:rPr>
        <w:t>/</w:t>
      </w:r>
      <w:r w:rsidRPr="00CE281D">
        <w:rPr>
          <w:rFonts w:ascii="Arial" w:hAnsi="Arial"/>
          <w:b/>
          <w:bCs/>
          <w:color w:val="auto"/>
          <w:sz w:val="24"/>
          <w:rtl/>
          <w:lang w:eastAsia="en-US"/>
        </w:rPr>
        <w:t>הטובין"</w:t>
      </w:r>
      <w:r w:rsidRPr="00CE281D">
        <w:rPr>
          <w:rFonts w:ascii="Arial" w:hAnsi="Arial"/>
          <w:color w:val="auto"/>
          <w:sz w:val="24"/>
          <w:rtl/>
          <w:lang w:eastAsia="en-US"/>
        </w:rPr>
        <w:t xml:space="preserve"> – </w:t>
      </w:r>
      <w:r w:rsidRPr="00CE281D">
        <w:rPr>
          <w:rFonts w:ascii="Arial" w:hAnsi="Arial" w:hint="cs"/>
          <w:color w:val="auto"/>
          <w:sz w:val="24"/>
          <w:rtl/>
          <w:lang w:eastAsia="en-US"/>
        </w:rPr>
        <w:t xml:space="preserve">בהתאם למפורט </w:t>
      </w:r>
      <w:r>
        <w:rPr>
          <w:rFonts w:ascii="Arial" w:hAnsi="Arial" w:hint="cs"/>
          <w:color w:val="auto"/>
          <w:sz w:val="24"/>
          <w:rtl/>
          <w:lang w:eastAsia="en-US"/>
        </w:rPr>
        <w:t>ב</w:t>
      </w:r>
      <w:r w:rsidRPr="00CE281D">
        <w:rPr>
          <w:rFonts w:ascii="Arial" w:hAnsi="Arial" w:hint="cs"/>
          <w:color w:val="auto"/>
          <w:sz w:val="24"/>
          <w:rtl/>
          <w:lang w:eastAsia="en-US"/>
        </w:rPr>
        <w:t>מסמכי המכרז.</w:t>
      </w:r>
    </w:p>
    <w:p w14:paraId="33B6F59F"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"עובד"</w:t>
      </w:r>
      <w:r w:rsidRPr="00CE281D">
        <w:rPr>
          <w:rFonts w:ascii="Arial" w:hAnsi="Arial"/>
          <w:color w:val="auto"/>
          <w:sz w:val="24"/>
          <w:rtl/>
          <w:lang w:eastAsia="en-US"/>
        </w:rPr>
        <w:t xml:space="preserve"> -</w:t>
      </w:r>
      <w:r w:rsidRPr="00CE281D">
        <w:rPr>
          <w:rFonts w:ascii="Arial" w:hAnsi="Arial"/>
          <w:color w:val="auto"/>
          <w:sz w:val="24"/>
          <w:rtl/>
          <w:lang w:eastAsia="en-US"/>
        </w:rPr>
        <w:tab/>
        <w:t>כל אחד מעובדי הקבלן אשר באמצעותו יינתנו השירותים למזמין.</w:t>
      </w:r>
    </w:p>
    <w:p w14:paraId="0CF9A10B"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"מידע"</w:t>
      </w:r>
      <w:r w:rsidRPr="00CE281D">
        <w:rPr>
          <w:rFonts w:ascii="Arial" w:hAnsi="Arial"/>
          <w:color w:val="auto"/>
          <w:sz w:val="24"/>
          <w:rtl/>
          <w:lang w:eastAsia="en-US"/>
        </w:rPr>
        <w:t xml:space="preserve"> -</w:t>
      </w:r>
      <w:r w:rsidRPr="00CE281D">
        <w:rPr>
          <w:rFonts w:ascii="Arial" w:hAnsi="Arial"/>
          <w:color w:val="auto"/>
          <w:sz w:val="24"/>
          <w:rtl/>
          <w:lang w:eastAsia="en-US"/>
        </w:rPr>
        <w:tab/>
        <w:t>כל מידע (</w:t>
      </w:r>
      <w:r w:rsidRPr="00CE281D">
        <w:rPr>
          <w:rFonts w:ascii="Arial" w:hAnsi="Arial"/>
          <w:color w:val="auto"/>
          <w:sz w:val="24"/>
          <w:lang w:eastAsia="en-US"/>
        </w:rPr>
        <w:t>Information</w:t>
      </w:r>
      <w:r w:rsidRPr="00CE281D">
        <w:rPr>
          <w:rFonts w:ascii="Arial" w:hAnsi="Arial"/>
          <w:color w:val="auto"/>
          <w:sz w:val="24"/>
          <w:rtl/>
          <w:lang w:eastAsia="en-US"/>
        </w:rPr>
        <w:t>), ידע (</w:t>
      </w:r>
      <w:r w:rsidRPr="00CE281D">
        <w:rPr>
          <w:rFonts w:ascii="Arial" w:hAnsi="Arial"/>
          <w:color w:val="auto"/>
          <w:sz w:val="24"/>
          <w:lang w:eastAsia="en-US"/>
        </w:rPr>
        <w:t>Know-How</w:t>
      </w:r>
      <w:r w:rsidRPr="00CE281D">
        <w:rPr>
          <w:rFonts w:ascii="Arial" w:hAnsi="Arial"/>
          <w:color w:val="auto"/>
          <w:sz w:val="24"/>
          <w:rtl/>
          <w:lang w:eastAsia="en-US"/>
        </w:rPr>
        <w:t xml:space="preserve">), ידיעה, מסמך, תכתובת, </w:t>
      </w:r>
      <w:proofErr w:type="spellStart"/>
      <w:r w:rsidRPr="00CE281D">
        <w:rPr>
          <w:rFonts w:ascii="Arial" w:hAnsi="Arial"/>
          <w:color w:val="auto"/>
          <w:sz w:val="24"/>
          <w:rtl/>
          <w:lang w:eastAsia="en-US"/>
        </w:rPr>
        <w:t>תוכנית</w:t>
      </w:r>
      <w:proofErr w:type="spellEnd"/>
      <w:r w:rsidRPr="00CE281D">
        <w:rPr>
          <w:rFonts w:ascii="Arial" w:hAnsi="Arial"/>
          <w:color w:val="auto"/>
          <w:sz w:val="24"/>
          <w:rtl/>
          <w:lang w:eastAsia="en-US"/>
        </w:rPr>
        <w:t>, נתון, מודל, חוות דעת, מסקנה וכל דבר אחר כיוצ"ב הקשור ו/או הנוגע למתן השירותים</w:t>
      </w:r>
      <w:r w:rsidRPr="00CE281D">
        <w:rPr>
          <w:rFonts w:ascii="Arial" w:hAnsi="Arial"/>
          <w:color w:val="auto"/>
          <w:sz w:val="24"/>
          <w:lang w:eastAsia="en-US"/>
        </w:rPr>
        <w:t>/</w:t>
      </w:r>
      <w:r w:rsidRPr="00CE281D">
        <w:rPr>
          <w:rFonts w:ascii="Arial" w:hAnsi="Arial"/>
          <w:color w:val="auto"/>
          <w:sz w:val="24"/>
          <w:rtl/>
          <w:lang w:eastAsia="en-US"/>
        </w:rPr>
        <w:t>הספקת הטובין בין בכתב ובין בע"פ ו/או בכל צורה או דרך של שימור ידיעות בצורה חשמלית ו/או אלקטרונית ו/או אופטית ו/או מגנטית ו/או אחרת.</w:t>
      </w:r>
    </w:p>
    <w:p w14:paraId="5FA3D306"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b/>
          <w:bCs/>
          <w:color w:val="auto"/>
          <w:sz w:val="24"/>
          <w:rtl/>
          <w:lang w:eastAsia="en-US"/>
        </w:rPr>
        <w:t>"סודות מקצועיים"</w:t>
      </w:r>
      <w:r w:rsidRPr="00CE281D">
        <w:rPr>
          <w:rFonts w:ascii="Arial" w:hAnsi="Arial"/>
          <w:color w:val="auto"/>
          <w:sz w:val="24"/>
          <w:rtl/>
          <w:lang w:eastAsia="en-US"/>
        </w:rPr>
        <w:t xml:space="preserve"> - כל מידע אשר יגיע לידי הקבלן או העובד בקשר למתן השירותים</w:t>
      </w:r>
      <w:r w:rsidRPr="00CE281D">
        <w:rPr>
          <w:rFonts w:ascii="Arial" w:hAnsi="Arial"/>
          <w:color w:val="auto"/>
          <w:sz w:val="24"/>
          <w:lang w:eastAsia="en-US"/>
        </w:rPr>
        <w:t>/</w:t>
      </w:r>
      <w:r w:rsidRPr="00CE281D">
        <w:rPr>
          <w:rFonts w:ascii="Arial" w:hAnsi="Arial"/>
          <w:color w:val="auto"/>
          <w:sz w:val="24"/>
          <w:rtl/>
          <w:lang w:eastAsia="en-US"/>
        </w:rPr>
        <w:t>הספקת הטובין, בין אם נתקבל במהלך מתן השירותים</w:t>
      </w:r>
      <w:r w:rsidRPr="00CE281D">
        <w:rPr>
          <w:rFonts w:ascii="Arial" w:hAnsi="Arial"/>
          <w:color w:val="auto"/>
          <w:sz w:val="24"/>
          <w:lang w:eastAsia="en-US"/>
        </w:rPr>
        <w:t>/</w:t>
      </w:r>
      <w:r w:rsidRPr="00CE281D">
        <w:rPr>
          <w:rFonts w:ascii="Arial" w:hAnsi="Arial"/>
          <w:color w:val="auto"/>
          <w:sz w:val="24"/>
          <w:rtl/>
          <w:lang w:eastAsia="en-US"/>
        </w:rPr>
        <w:t xml:space="preserve">הספקת הטובין או לאחר מכן, לרבות ומבלי לפגוע בכלליות האמור לעיל: מידע אשר </w:t>
      </w:r>
      <w:proofErr w:type="spellStart"/>
      <w:r w:rsidRPr="00CE281D">
        <w:rPr>
          <w:rFonts w:ascii="Arial" w:hAnsi="Arial"/>
          <w:color w:val="auto"/>
          <w:sz w:val="24"/>
          <w:rtl/>
          <w:lang w:eastAsia="en-US"/>
        </w:rPr>
        <w:t>ימסר</w:t>
      </w:r>
      <w:proofErr w:type="spellEnd"/>
      <w:r w:rsidRPr="00CE281D">
        <w:rPr>
          <w:rFonts w:ascii="Arial" w:hAnsi="Arial"/>
          <w:color w:val="auto"/>
          <w:sz w:val="24"/>
          <w:rtl/>
          <w:lang w:eastAsia="en-US"/>
        </w:rPr>
        <w:t xml:space="preserve"> ע"י המזמין ו/או כל גורם אחר ו/או מי מטעמו. </w:t>
      </w:r>
    </w:p>
    <w:p w14:paraId="2AE37794"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p>
    <w:p w14:paraId="736F3FE8"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2.</w:t>
      </w:r>
      <w:r w:rsidRPr="00CE281D">
        <w:rPr>
          <w:rFonts w:ascii="Arial" w:hAnsi="Arial"/>
          <w:color w:val="auto"/>
          <w:sz w:val="24"/>
          <w:rtl/>
          <w:lang w:eastAsia="en-US"/>
        </w:rPr>
        <w:tab/>
      </w:r>
      <w:r w:rsidRPr="00CE281D">
        <w:rPr>
          <w:rFonts w:ascii="Arial" w:hAnsi="Arial"/>
          <w:color w:val="auto"/>
          <w:sz w:val="24"/>
          <w:u w:val="single"/>
          <w:rtl/>
          <w:lang w:eastAsia="en-US"/>
        </w:rPr>
        <w:t>שמירת סודיות</w:t>
      </w:r>
    </w:p>
    <w:p w14:paraId="0DF38AA4"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הנני מתחייב לשמור את המידע ו/או הסודות המקצועיים בסודיות מוחלטת ולעשות בהם שימוש אך ורק לצורך מתן השירותים</w:t>
      </w:r>
      <w:r w:rsidRPr="00CE281D">
        <w:rPr>
          <w:rFonts w:ascii="Arial" w:hAnsi="Arial"/>
          <w:color w:val="auto"/>
          <w:sz w:val="24"/>
          <w:lang w:eastAsia="en-US"/>
        </w:rPr>
        <w:t>/</w:t>
      </w:r>
      <w:r w:rsidRPr="00CE281D">
        <w:rPr>
          <w:rFonts w:ascii="Arial" w:hAnsi="Arial"/>
          <w:color w:val="auto"/>
          <w:sz w:val="24"/>
          <w:rtl/>
          <w:lang w:eastAsia="en-US"/>
        </w:rPr>
        <w:t>אספקת הטובין נושאי מכרז זה. למען הסר ספק, ומבלי לפגוע בכלליות האמור, הנני מתחייב לא לפרסם, להעביר, להודיע, למסור או להביא לידיעת כל אדם את המידע ו/או הסודות המקצועיים.</w:t>
      </w:r>
    </w:p>
    <w:p w14:paraId="531A63A8" w14:textId="77777777" w:rsidR="003550AF" w:rsidRPr="00CE281D" w:rsidRDefault="003550AF" w:rsidP="009D31B0">
      <w:pPr>
        <w:overflowPunct/>
        <w:autoSpaceDE/>
        <w:autoSpaceDN/>
        <w:adjustRightInd/>
        <w:spacing w:before="0" w:after="0"/>
        <w:textAlignment w:val="auto"/>
        <w:rPr>
          <w:rFonts w:ascii="Arial" w:hAnsi="Arial"/>
          <w:color w:val="auto"/>
          <w:sz w:val="24"/>
          <w:rtl/>
          <w:lang w:eastAsia="en-US"/>
        </w:rPr>
      </w:pPr>
    </w:p>
    <w:p w14:paraId="366E1912" w14:textId="77777777" w:rsidR="003550AF" w:rsidRPr="00CE281D"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הנני מצהיר כי ידוע לי שאי מילוי התחייבויותיי מהוות עבירה לפי פרק ז' (ביטחון המדינה, יחסי חוץ וסודות רשמיים) לחוק העונשין, תשל"ז - 1977.</w:t>
      </w:r>
    </w:p>
    <w:p w14:paraId="68D7AA46" w14:textId="0048F431" w:rsidR="003550AF" w:rsidRPr="00CE281D" w:rsidRDefault="003550AF" w:rsidP="004E5E69">
      <w:pPr>
        <w:overflowPunct/>
        <w:autoSpaceDE/>
        <w:autoSpaceDN/>
        <w:adjustRightInd/>
        <w:spacing w:before="0" w:after="0" w:line="360" w:lineRule="auto"/>
        <w:textAlignment w:val="auto"/>
        <w:rPr>
          <w:rFonts w:ascii="Arial" w:hAnsi="Arial"/>
          <w:color w:val="auto"/>
          <w:sz w:val="24"/>
          <w:rtl/>
          <w:lang w:eastAsia="en-US"/>
        </w:rPr>
      </w:pPr>
      <w:r w:rsidRPr="00CE281D">
        <w:rPr>
          <w:rFonts w:ascii="Arial" w:hAnsi="Arial"/>
          <w:color w:val="auto"/>
          <w:sz w:val="24"/>
          <w:rtl/>
          <w:lang w:eastAsia="en-US"/>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w:t>
      </w:r>
      <w:r w:rsidR="004E5E69">
        <w:rPr>
          <w:rFonts w:ascii="Arial" w:hAnsi="Arial"/>
          <w:color w:val="auto"/>
          <w:sz w:val="24"/>
          <w:rtl/>
          <w:lang w:eastAsia="en-US"/>
        </w:rPr>
        <w:t xml:space="preserve"> לחוק הגנת הפרטיות התשמ"א-1981.</w:t>
      </w:r>
    </w:p>
    <w:p w14:paraId="4D6C1B5C" w14:textId="314BAA76" w:rsidR="00C85AD2" w:rsidRPr="004E5E69" w:rsidRDefault="003550AF" w:rsidP="004E5E69">
      <w:pPr>
        <w:tabs>
          <w:tab w:val="left" w:pos="7142"/>
        </w:tabs>
        <w:overflowPunct/>
        <w:autoSpaceDE/>
        <w:autoSpaceDN/>
        <w:adjustRightInd/>
        <w:spacing w:before="0" w:after="0" w:line="360" w:lineRule="auto"/>
        <w:jc w:val="center"/>
        <w:textAlignment w:val="auto"/>
        <w:rPr>
          <w:rFonts w:ascii="Arial" w:hAnsi="Arial" w:hint="cs"/>
          <w:color w:val="auto"/>
          <w:sz w:val="24"/>
          <w:lang w:eastAsia="en-US"/>
        </w:rPr>
      </w:pPr>
      <w:r w:rsidRPr="00CE281D">
        <w:rPr>
          <w:rFonts w:ascii="Arial" w:hAnsi="Arial"/>
          <w:color w:val="auto"/>
          <w:sz w:val="24"/>
          <w:rtl/>
          <w:lang w:eastAsia="en-US"/>
        </w:rPr>
        <w:t>ולראיה באתי על החתום: ________________________________</w:t>
      </w:r>
    </w:p>
    <w:p w14:paraId="6F6E0FFE" w14:textId="0F496E00" w:rsidR="00956486" w:rsidRPr="00956486" w:rsidRDefault="00956486" w:rsidP="00956486">
      <w:pPr>
        <w:bidi w:val="0"/>
        <w:spacing w:before="0" w:after="0" w:line="360" w:lineRule="auto"/>
        <w:jc w:val="center"/>
        <w:rPr>
          <w:b/>
          <w:bCs/>
          <w:color w:val="auto"/>
          <w:sz w:val="32"/>
          <w:szCs w:val="32"/>
          <w:u w:val="single"/>
          <w:rtl/>
        </w:rPr>
      </w:pPr>
      <w:bookmarkStart w:id="95" w:name="_Toc48481421"/>
      <w:r w:rsidRPr="00956486">
        <w:rPr>
          <w:b/>
          <w:bCs/>
          <w:color w:val="auto"/>
          <w:sz w:val="32"/>
          <w:szCs w:val="32"/>
          <w:u w:val="single"/>
          <w:rtl/>
        </w:rPr>
        <w:t xml:space="preserve">נספח </w:t>
      </w:r>
      <w:r w:rsidRPr="00956486">
        <w:rPr>
          <w:rFonts w:hint="cs"/>
          <w:b/>
          <w:bCs/>
          <w:color w:val="auto"/>
          <w:sz w:val="32"/>
          <w:szCs w:val="32"/>
          <w:u w:val="single"/>
          <w:rtl/>
        </w:rPr>
        <w:t>3</w:t>
      </w:r>
      <w:r>
        <w:rPr>
          <w:b/>
          <w:bCs/>
          <w:color w:val="auto"/>
          <w:sz w:val="32"/>
          <w:szCs w:val="32"/>
          <w:u w:val="single"/>
          <w:rtl/>
        </w:rPr>
        <w:t xml:space="preserve"> לחוזה ההתקשרות</w:t>
      </w:r>
      <w:r>
        <w:rPr>
          <w:rFonts w:hint="cs"/>
          <w:b/>
          <w:bCs/>
          <w:color w:val="auto"/>
          <w:sz w:val="32"/>
          <w:szCs w:val="32"/>
          <w:u w:val="single"/>
          <w:rtl/>
        </w:rPr>
        <w:t xml:space="preserve">: </w:t>
      </w:r>
      <w:r w:rsidRPr="00956486">
        <w:rPr>
          <w:b/>
          <w:bCs/>
          <w:color w:val="auto"/>
          <w:sz w:val="32"/>
          <w:szCs w:val="32"/>
          <w:u w:val="single"/>
          <w:rtl/>
        </w:rPr>
        <w:t>התחייבות להעדר ניגוד עניינים</w:t>
      </w:r>
      <w:bookmarkEnd w:id="95"/>
    </w:p>
    <w:p w14:paraId="6C688113" w14:textId="77777777" w:rsidR="00956486" w:rsidRPr="003F5220" w:rsidRDefault="00956486" w:rsidP="00956486">
      <w:pPr>
        <w:overflowPunct/>
        <w:autoSpaceDE/>
        <w:autoSpaceDN/>
        <w:adjustRightInd/>
        <w:spacing w:before="0" w:after="0" w:line="360" w:lineRule="auto"/>
        <w:jc w:val="center"/>
        <w:textAlignment w:val="auto"/>
        <w:rPr>
          <w:rFonts w:ascii="David" w:hAnsi="David"/>
          <w:b/>
          <w:bCs/>
          <w:color w:val="auto"/>
          <w:sz w:val="24"/>
          <w:u w:val="single"/>
          <w:rtl/>
          <w:lang w:eastAsia="en-US"/>
        </w:rPr>
      </w:pPr>
    </w:p>
    <w:p w14:paraId="002CB536" w14:textId="77777777" w:rsidR="00956486" w:rsidRPr="003F5220" w:rsidRDefault="00956486" w:rsidP="00956486">
      <w:pPr>
        <w:overflowPunct/>
        <w:autoSpaceDE/>
        <w:autoSpaceDN/>
        <w:adjustRightInd/>
        <w:spacing w:before="0" w:after="0" w:line="360" w:lineRule="auto"/>
        <w:jc w:val="left"/>
        <w:textAlignment w:val="auto"/>
        <w:rPr>
          <w:rFonts w:ascii="David" w:hAnsi="David"/>
          <w:color w:val="auto"/>
          <w:sz w:val="24"/>
          <w:lang w:eastAsia="en-US"/>
        </w:rPr>
      </w:pPr>
      <w:r w:rsidRPr="003F5220">
        <w:rPr>
          <w:rFonts w:ascii="David" w:hAnsi="David"/>
          <w:color w:val="auto"/>
          <w:sz w:val="24"/>
          <w:rtl/>
          <w:lang w:eastAsia="en-US"/>
        </w:rPr>
        <w:t>שנערכה ונחתמה ב_________ ביום ____ בחודש _____ שנת_______</w:t>
      </w:r>
    </w:p>
    <w:p w14:paraId="4E307D1B" w14:textId="77777777" w:rsidR="00956486" w:rsidRPr="003F5220" w:rsidRDefault="00956486" w:rsidP="00956486">
      <w:pPr>
        <w:overflowPunct/>
        <w:autoSpaceDE/>
        <w:autoSpaceDN/>
        <w:adjustRightInd/>
        <w:spacing w:before="0" w:after="0" w:line="360" w:lineRule="auto"/>
        <w:jc w:val="left"/>
        <w:textAlignment w:val="auto"/>
        <w:rPr>
          <w:rFonts w:ascii="David" w:hAnsi="David"/>
          <w:color w:val="auto"/>
          <w:sz w:val="24"/>
          <w:rtl/>
          <w:lang w:eastAsia="en-US"/>
        </w:rPr>
      </w:pPr>
      <w:r w:rsidRPr="003F5220">
        <w:rPr>
          <w:rFonts w:ascii="David" w:hAnsi="David"/>
          <w:color w:val="auto"/>
          <w:sz w:val="24"/>
          <w:rtl/>
          <w:lang w:eastAsia="en-US"/>
        </w:rPr>
        <w:t>על ידי ____________________</w:t>
      </w:r>
    </w:p>
    <w:p w14:paraId="353C6042" w14:textId="77777777" w:rsidR="00956486" w:rsidRPr="003F5220" w:rsidRDefault="00956486" w:rsidP="00956486">
      <w:pPr>
        <w:overflowPunct/>
        <w:autoSpaceDE/>
        <w:autoSpaceDN/>
        <w:adjustRightInd/>
        <w:spacing w:before="0" w:after="0" w:line="360" w:lineRule="auto"/>
        <w:jc w:val="left"/>
        <w:textAlignment w:val="auto"/>
        <w:rPr>
          <w:rFonts w:ascii="David" w:hAnsi="David"/>
          <w:color w:val="auto"/>
          <w:sz w:val="24"/>
          <w:rtl/>
          <w:lang w:eastAsia="en-US"/>
        </w:rPr>
      </w:pPr>
      <w:r w:rsidRPr="003F5220">
        <w:rPr>
          <w:rFonts w:ascii="David" w:hAnsi="David"/>
          <w:color w:val="auto"/>
          <w:sz w:val="24"/>
          <w:rtl/>
          <w:lang w:eastAsia="en-US"/>
        </w:rPr>
        <w:t>ת.ז. ______________________</w:t>
      </w:r>
    </w:p>
    <w:p w14:paraId="684597F8" w14:textId="77777777" w:rsidR="00956486" w:rsidRPr="003F5220" w:rsidRDefault="00956486" w:rsidP="00956486">
      <w:pPr>
        <w:overflowPunct/>
        <w:autoSpaceDE/>
        <w:autoSpaceDN/>
        <w:adjustRightInd/>
        <w:spacing w:before="0" w:after="0" w:line="360" w:lineRule="auto"/>
        <w:jc w:val="left"/>
        <w:textAlignment w:val="auto"/>
        <w:rPr>
          <w:rFonts w:ascii="David" w:hAnsi="David"/>
          <w:color w:val="auto"/>
          <w:sz w:val="24"/>
          <w:rtl/>
          <w:lang w:eastAsia="en-US"/>
        </w:rPr>
      </w:pPr>
      <w:r w:rsidRPr="003F5220">
        <w:rPr>
          <w:rFonts w:ascii="David" w:hAnsi="David"/>
          <w:color w:val="auto"/>
          <w:sz w:val="24"/>
          <w:rtl/>
          <w:lang w:eastAsia="en-US"/>
        </w:rPr>
        <w:t>מכתובת ___________________</w:t>
      </w:r>
    </w:p>
    <w:p w14:paraId="50E3F6AF"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p>
    <w:p w14:paraId="32F2BAF5" w14:textId="02D145B5" w:rsidR="00956486"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956486">
        <w:rPr>
          <w:rFonts w:ascii="David" w:hAnsi="David"/>
          <w:b/>
          <w:bCs/>
          <w:color w:val="auto"/>
          <w:sz w:val="24"/>
          <w:rtl/>
          <w:lang w:eastAsia="en-US"/>
        </w:rPr>
        <w:t>והואיל</w:t>
      </w:r>
      <w:r w:rsidRPr="003F5220">
        <w:rPr>
          <w:rFonts w:ascii="David" w:hAnsi="David"/>
          <w:color w:val="auto"/>
          <w:sz w:val="24"/>
          <w:rtl/>
          <w:lang w:eastAsia="en-US"/>
        </w:rPr>
        <w:t xml:space="preserve">  והנני מועסק בקשר </w:t>
      </w:r>
      <w:r>
        <w:rPr>
          <w:rFonts w:ascii="David" w:hAnsi="David" w:hint="cs"/>
          <w:color w:val="auto"/>
          <w:sz w:val="24"/>
          <w:rtl/>
          <w:lang w:eastAsia="en-US"/>
        </w:rPr>
        <w:t xml:space="preserve">למתן </w:t>
      </w:r>
      <w:r w:rsidRPr="00956486">
        <w:rPr>
          <w:rFonts w:ascii="David" w:hAnsi="David"/>
          <w:color w:val="auto"/>
          <w:sz w:val="24"/>
          <w:rtl/>
          <w:lang w:eastAsia="en-US"/>
        </w:rPr>
        <w:t xml:space="preserve">שירותי ביצוע הדרכות בתחומי תשאול ותחקור לעובדי רשות </w:t>
      </w:r>
    </w:p>
    <w:p w14:paraId="547B7F80" w14:textId="5188A93C"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Pr>
          <w:rFonts w:ascii="David" w:hAnsi="David" w:hint="cs"/>
          <w:color w:val="auto"/>
          <w:sz w:val="24"/>
          <w:rtl/>
          <w:lang w:eastAsia="en-US"/>
        </w:rPr>
        <w:t xml:space="preserve">            </w:t>
      </w:r>
      <w:r w:rsidRPr="00956486">
        <w:rPr>
          <w:rFonts w:ascii="David" w:hAnsi="David"/>
          <w:color w:val="auto"/>
          <w:sz w:val="24"/>
          <w:rtl/>
          <w:lang w:eastAsia="en-US"/>
        </w:rPr>
        <w:t>האוכלוסין וההגירה</w:t>
      </w:r>
      <w:r w:rsidRPr="003F5220">
        <w:rPr>
          <w:rFonts w:ascii="David" w:hAnsi="David"/>
          <w:color w:val="auto"/>
          <w:sz w:val="24"/>
          <w:rtl/>
          <w:lang w:eastAsia="en-US"/>
        </w:rPr>
        <w:t>;</w:t>
      </w:r>
    </w:p>
    <w:p w14:paraId="20D728DE" w14:textId="090DC253"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והואיל</w:t>
      </w:r>
      <w:r w:rsidRPr="003F5220">
        <w:rPr>
          <w:rFonts w:ascii="David" w:hAnsi="David"/>
          <w:color w:val="auto"/>
          <w:sz w:val="24"/>
          <w:rtl/>
          <w:lang w:eastAsia="en-US"/>
        </w:rPr>
        <w:tab/>
        <w:t xml:space="preserve">והנני עשוי להימצא במצב של ניגוד עניינים במסגרת הספקת </w:t>
      </w:r>
      <w:r>
        <w:rPr>
          <w:rFonts w:ascii="David" w:hAnsi="David" w:hint="cs"/>
          <w:color w:val="auto"/>
          <w:sz w:val="24"/>
          <w:rtl/>
          <w:lang w:eastAsia="en-US"/>
        </w:rPr>
        <w:t>השירותים</w:t>
      </w:r>
      <w:r w:rsidRPr="003F5220">
        <w:rPr>
          <w:rFonts w:ascii="David" w:hAnsi="David"/>
          <w:color w:val="auto"/>
          <w:sz w:val="24"/>
          <w:rtl/>
          <w:lang w:eastAsia="en-US"/>
        </w:rPr>
        <w:t xml:space="preserve"> ולאחריו;</w:t>
      </w:r>
    </w:p>
    <w:p w14:paraId="438E1CAF" w14:textId="77777777" w:rsidR="00956486" w:rsidRDefault="00956486" w:rsidP="00956486">
      <w:pPr>
        <w:overflowPunct/>
        <w:autoSpaceDE/>
        <w:autoSpaceDN/>
        <w:adjustRightInd/>
        <w:spacing w:before="0" w:after="0" w:line="360" w:lineRule="auto"/>
        <w:jc w:val="center"/>
        <w:textAlignment w:val="auto"/>
        <w:rPr>
          <w:rFonts w:ascii="David" w:hAnsi="David"/>
          <w:b/>
          <w:bCs/>
          <w:color w:val="auto"/>
          <w:sz w:val="24"/>
          <w:rtl/>
          <w:lang w:eastAsia="en-US"/>
        </w:rPr>
      </w:pPr>
    </w:p>
    <w:p w14:paraId="79479E8B" w14:textId="77777777" w:rsidR="00956486" w:rsidRPr="003F5220" w:rsidRDefault="00956486" w:rsidP="00956486">
      <w:pPr>
        <w:overflowPunct/>
        <w:autoSpaceDE/>
        <w:autoSpaceDN/>
        <w:adjustRightInd/>
        <w:spacing w:before="0" w:after="0" w:line="360" w:lineRule="auto"/>
        <w:jc w:val="center"/>
        <w:textAlignment w:val="auto"/>
        <w:rPr>
          <w:rFonts w:ascii="David" w:hAnsi="David"/>
          <w:b/>
          <w:bCs/>
          <w:color w:val="auto"/>
          <w:sz w:val="24"/>
          <w:rtl/>
          <w:lang w:eastAsia="en-US"/>
        </w:rPr>
      </w:pPr>
      <w:r w:rsidRPr="003F5220">
        <w:rPr>
          <w:rFonts w:ascii="David" w:hAnsi="David"/>
          <w:b/>
          <w:bCs/>
          <w:color w:val="auto"/>
          <w:sz w:val="24"/>
          <w:rtl/>
          <w:lang w:eastAsia="en-US"/>
        </w:rPr>
        <w:t>לפיכך הנני מתחייב כלפי מדינת ישראל כדלקמן:</w:t>
      </w:r>
    </w:p>
    <w:p w14:paraId="4B9A28CA"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p>
    <w:p w14:paraId="741BB59B"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1. </w:t>
      </w:r>
      <w:r w:rsidRPr="003F5220">
        <w:rPr>
          <w:rFonts w:ascii="David" w:hAnsi="David"/>
          <w:color w:val="auto"/>
          <w:sz w:val="24"/>
          <w:u w:val="single"/>
          <w:rtl/>
          <w:lang w:eastAsia="en-US"/>
        </w:rPr>
        <w:t>הגדרות</w:t>
      </w:r>
    </w:p>
    <w:p w14:paraId="6612EE8C"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בהתחייבות זו תהיה למונחים הבאים המשמעות המופיעה </w:t>
      </w:r>
      <w:proofErr w:type="spellStart"/>
      <w:r w:rsidRPr="003F5220">
        <w:rPr>
          <w:rFonts w:ascii="David" w:hAnsi="David"/>
          <w:color w:val="auto"/>
          <w:sz w:val="24"/>
          <w:rtl/>
          <w:lang w:eastAsia="en-US"/>
        </w:rPr>
        <w:t>לצידם</w:t>
      </w:r>
      <w:proofErr w:type="spellEnd"/>
      <w:r w:rsidRPr="003F5220">
        <w:rPr>
          <w:rFonts w:ascii="David" w:hAnsi="David"/>
          <w:color w:val="auto"/>
          <w:sz w:val="24"/>
          <w:rtl/>
          <w:lang w:eastAsia="en-US"/>
        </w:rPr>
        <w:t>:</w:t>
      </w:r>
    </w:p>
    <w:p w14:paraId="7F5658C8"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"עובד"</w:t>
      </w:r>
      <w:r w:rsidRPr="003F5220">
        <w:rPr>
          <w:rFonts w:ascii="David" w:hAnsi="David"/>
          <w:color w:val="auto"/>
          <w:sz w:val="24"/>
          <w:rtl/>
          <w:lang w:eastAsia="en-US"/>
        </w:rPr>
        <w:t xml:space="preserve"> -</w:t>
      </w:r>
      <w:r w:rsidRPr="003F5220">
        <w:rPr>
          <w:rFonts w:ascii="David" w:hAnsi="David"/>
          <w:color w:val="auto"/>
          <w:sz w:val="24"/>
          <w:rtl/>
          <w:lang w:eastAsia="en-US"/>
        </w:rPr>
        <w:tab/>
        <w:t>כל אחד מעובדי ה</w:t>
      </w:r>
      <w:r>
        <w:rPr>
          <w:rFonts w:ascii="David" w:hAnsi="David"/>
          <w:color w:val="auto"/>
          <w:sz w:val="24"/>
          <w:rtl/>
          <w:lang w:eastAsia="en-US"/>
        </w:rPr>
        <w:t>ספק הזוכה</w:t>
      </w:r>
      <w:r w:rsidRPr="003F5220">
        <w:rPr>
          <w:rFonts w:ascii="David" w:hAnsi="David"/>
          <w:color w:val="auto"/>
          <w:sz w:val="24"/>
          <w:rtl/>
          <w:lang w:eastAsia="en-US"/>
        </w:rPr>
        <w:t xml:space="preserve"> אשר באמצעותו יינתנו הטובין למזמין.</w:t>
      </w:r>
    </w:p>
    <w:p w14:paraId="2E98EE63"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"מידע"</w:t>
      </w:r>
      <w:r w:rsidRPr="003F5220">
        <w:rPr>
          <w:rFonts w:ascii="David" w:hAnsi="David"/>
          <w:color w:val="auto"/>
          <w:sz w:val="24"/>
          <w:rtl/>
          <w:lang w:eastAsia="en-US"/>
        </w:rPr>
        <w:t xml:space="preserve"> -</w:t>
      </w:r>
      <w:r w:rsidRPr="003F5220">
        <w:rPr>
          <w:rFonts w:ascii="David" w:hAnsi="David"/>
          <w:color w:val="auto"/>
          <w:sz w:val="24"/>
          <w:rtl/>
          <w:lang w:eastAsia="en-US"/>
        </w:rPr>
        <w:tab/>
        <w:t>כל מידע (</w:t>
      </w:r>
      <w:r w:rsidRPr="003F5220">
        <w:rPr>
          <w:rFonts w:ascii="David" w:hAnsi="David"/>
          <w:color w:val="auto"/>
          <w:sz w:val="24"/>
          <w:lang w:eastAsia="en-US"/>
        </w:rPr>
        <w:t>Information</w:t>
      </w:r>
      <w:r w:rsidRPr="003F5220">
        <w:rPr>
          <w:rFonts w:ascii="David" w:hAnsi="David"/>
          <w:color w:val="auto"/>
          <w:sz w:val="24"/>
          <w:rtl/>
          <w:lang w:eastAsia="en-US"/>
        </w:rPr>
        <w:t>), ידע (</w:t>
      </w:r>
      <w:r w:rsidRPr="003F5220">
        <w:rPr>
          <w:rFonts w:ascii="David" w:hAnsi="David"/>
          <w:color w:val="auto"/>
          <w:sz w:val="24"/>
          <w:lang w:eastAsia="en-US"/>
        </w:rPr>
        <w:t>Know-How</w:t>
      </w:r>
      <w:r w:rsidRPr="003F5220">
        <w:rPr>
          <w:rFonts w:ascii="David" w:hAnsi="David"/>
          <w:color w:val="auto"/>
          <w:sz w:val="24"/>
          <w:rtl/>
          <w:lang w:eastAsia="en-US"/>
        </w:rPr>
        <w:t xml:space="preserve">), ידיעה, מסמך, תכתובת, </w:t>
      </w:r>
      <w:proofErr w:type="spellStart"/>
      <w:r w:rsidRPr="003F5220">
        <w:rPr>
          <w:rFonts w:ascii="David" w:hAnsi="David"/>
          <w:color w:val="auto"/>
          <w:sz w:val="24"/>
          <w:rtl/>
          <w:lang w:eastAsia="en-US"/>
        </w:rPr>
        <w:t>תוכנית</w:t>
      </w:r>
      <w:proofErr w:type="spellEnd"/>
      <w:r w:rsidRPr="003F5220">
        <w:rPr>
          <w:rFonts w:ascii="David" w:hAnsi="David"/>
          <w:color w:val="auto"/>
          <w:sz w:val="24"/>
          <w:rtl/>
          <w:lang w:eastAsia="en-US"/>
        </w:rPr>
        <w:t>, נתון, מודל, חוות דעת, מסקנה וכל דבר אחר כיוצ"ב הקשור ו/או הנוגע למתן השירותים</w:t>
      </w:r>
      <w:r w:rsidRPr="003F5220">
        <w:rPr>
          <w:rFonts w:ascii="David" w:hAnsi="David"/>
          <w:color w:val="auto"/>
          <w:sz w:val="24"/>
          <w:lang w:eastAsia="en-US"/>
        </w:rPr>
        <w:t>/</w:t>
      </w:r>
      <w:r w:rsidRPr="003F5220">
        <w:rPr>
          <w:rFonts w:ascii="David" w:hAnsi="David"/>
          <w:color w:val="auto"/>
          <w:sz w:val="24"/>
          <w:rtl/>
          <w:lang w:eastAsia="en-US"/>
        </w:rPr>
        <w:t>הספקת הטובין בין בכתב ובין בע"פ ו/או בכל צורה או דרך של שימור ידיעות בצורה חשמלית ו/או אלקטרונית ו/או אופטית ו/או מגנטית ו/או אחרת.</w:t>
      </w:r>
    </w:p>
    <w:p w14:paraId="3BFE1E03"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b/>
          <w:bCs/>
          <w:color w:val="auto"/>
          <w:sz w:val="24"/>
          <w:rtl/>
          <w:lang w:eastAsia="en-US"/>
        </w:rPr>
        <w:t>"סודות מקצועיים"</w:t>
      </w:r>
      <w:r w:rsidRPr="003F5220">
        <w:rPr>
          <w:rFonts w:ascii="David" w:hAnsi="David"/>
          <w:color w:val="auto"/>
          <w:sz w:val="24"/>
          <w:rtl/>
          <w:lang w:eastAsia="en-US"/>
        </w:rPr>
        <w:t xml:space="preserve"> - כל מידע אשר יגיע לידי ה</w:t>
      </w:r>
      <w:r>
        <w:rPr>
          <w:rFonts w:ascii="David" w:hAnsi="David"/>
          <w:color w:val="auto"/>
          <w:sz w:val="24"/>
          <w:rtl/>
          <w:lang w:eastAsia="en-US"/>
        </w:rPr>
        <w:t>ספק הזוכה</w:t>
      </w:r>
      <w:r w:rsidRPr="003F5220">
        <w:rPr>
          <w:rFonts w:ascii="David" w:hAnsi="David"/>
          <w:color w:val="auto"/>
          <w:sz w:val="24"/>
          <w:rtl/>
          <w:lang w:eastAsia="en-US"/>
        </w:rPr>
        <w:t xml:space="preserve"> או העובד בקשר למתן הספקת הטובין, בין אם נתקבל במהלך מתן הספקת הטובין או לאחר מכן, לרבות ומבלי לפגוע בכלליות האמור לעיל: מידע אשר </w:t>
      </w:r>
      <w:r w:rsidRPr="003F5220">
        <w:rPr>
          <w:rFonts w:ascii="David" w:hAnsi="David" w:hint="cs"/>
          <w:color w:val="auto"/>
          <w:sz w:val="24"/>
          <w:rtl/>
          <w:lang w:eastAsia="en-US"/>
        </w:rPr>
        <w:t>יימס</w:t>
      </w:r>
      <w:r w:rsidRPr="003F5220">
        <w:rPr>
          <w:rFonts w:ascii="David" w:hAnsi="David" w:hint="eastAsia"/>
          <w:color w:val="auto"/>
          <w:sz w:val="24"/>
          <w:rtl/>
          <w:lang w:eastAsia="en-US"/>
        </w:rPr>
        <w:t>ר</w:t>
      </w:r>
      <w:r w:rsidRPr="003F5220">
        <w:rPr>
          <w:rFonts w:ascii="David" w:hAnsi="David"/>
          <w:color w:val="auto"/>
          <w:sz w:val="24"/>
          <w:rtl/>
          <w:lang w:eastAsia="en-US"/>
        </w:rPr>
        <w:t xml:space="preserve"> ע"י המזמין ו/או כל גורם אחר ו/או מי מטעמו. </w:t>
      </w:r>
    </w:p>
    <w:p w14:paraId="1ED22EF6"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p>
    <w:p w14:paraId="00604CFE"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2. הנני מצהיר ומתחייב שאין ולא יהיה לי, במהלך תקופת הספקת הטובין, ובמהלך שלושה חודשים מתום תקופה זו, ניגוד עניינים מכל מין וסוג שהוא עם גורמים בעלי עניין בתחום נושא הפניה, למעט באם וועדת המכרזים המשרדית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0976538A"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p>
    <w:p w14:paraId="1B6F8F82"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3. הנני מצהיר ומתחייב שלא אייצג או אפעל מטעם כל גורם שהוא בתחום הטובין נשוא מתן הספקת הטובין, למעט מטעם המזמין, במהלך תקופת מתן הספקת הטובין בין הצדדים ושלושה חודשים לאחריה,  אלא אם כן התקבל לכך אישור מראש ובכתב של המזמין.</w:t>
      </w:r>
    </w:p>
    <w:p w14:paraId="21E11CD3"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p>
    <w:p w14:paraId="541B947E"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4. הנני מתחייב להודיע למזמין באופן </w:t>
      </w:r>
      <w:proofErr w:type="spellStart"/>
      <w:r w:rsidRPr="003F5220">
        <w:rPr>
          <w:rFonts w:ascii="David" w:hAnsi="David"/>
          <w:color w:val="auto"/>
          <w:sz w:val="24"/>
          <w:rtl/>
          <w:lang w:eastAsia="en-US"/>
        </w:rPr>
        <w:t>מיידי</w:t>
      </w:r>
      <w:proofErr w:type="spellEnd"/>
      <w:r w:rsidRPr="003F5220">
        <w:rPr>
          <w:rFonts w:ascii="David" w:hAnsi="David"/>
          <w:color w:val="auto"/>
          <w:sz w:val="24"/>
          <w:rtl/>
          <w:lang w:eastAsia="en-US"/>
        </w:rPr>
        <w:t xml:space="preserve"> על כל נתון או מצב שבשלם אני, עלול להימצא במצב של ניגוד עניינים, מיד עם היוודע לי הנתון או המצב האמורים. </w:t>
      </w:r>
    </w:p>
    <w:p w14:paraId="411C930E"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p>
    <w:p w14:paraId="00426A30"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0649FCB9" w14:textId="77777777" w:rsidR="00956486" w:rsidRDefault="00956486" w:rsidP="00956486">
      <w:pPr>
        <w:overflowPunct/>
        <w:autoSpaceDE/>
        <w:autoSpaceDN/>
        <w:adjustRightInd/>
        <w:spacing w:before="0" w:after="0" w:line="360" w:lineRule="auto"/>
        <w:textAlignment w:val="auto"/>
        <w:rPr>
          <w:rFonts w:ascii="David" w:hAnsi="David"/>
          <w:color w:val="auto"/>
          <w:sz w:val="24"/>
          <w:rtl/>
          <w:lang w:eastAsia="en-US"/>
        </w:rPr>
      </w:pPr>
    </w:p>
    <w:p w14:paraId="0EF06EB6" w14:textId="77777777" w:rsidR="00956486" w:rsidRPr="003F5220" w:rsidRDefault="00956486" w:rsidP="00956486">
      <w:pPr>
        <w:overflowPunct/>
        <w:autoSpaceDE/>
        <w:autoSpaceDN/>
        <w:adjustRightInd/>
        <w:spacing w:before="0" w:after="0" w:line="360" w:lineRule="auto"/>
        <w:textAlignment w:val="auto"/>
        <w:rPr>
          <w:rFonts w:ascii="David" w:hAnsi="David"/>
          <w:color w:val="auto"/>
          <w:sz w:val="24"/>
          <w:rtl/>
          <w:lang w:eastAsia="en-US"/>
        </w:rPr>
      </w:pPr>
      <w:r w:rsidRPr="003F5220">
        <w:rPr>
          <w:rFonts w:ascii="David" w:hAnsi="David"/>
          <w:color w:val="auto"/>
          <w:sz w:val="24"/>
          <w:rtl/>
          <w:lang w:eastAsia="en-US"/>
        </w:rPr>
        <w:t xml:space="preserve">ולראיה באתי על החתום: </w:t>
      </w:r>
      <w:r w:rsidRPr="003F5220">
        <w:rPr>
          <w:rFonts w:ascii="David" w:hAnsi="David"/>
          <w:color w:val="auto"/>
          <w:sz w:val="24"/>
          <w:rtl/>
          <w:lang w:eastAsia="en-US"/>
        </w:rPr>
        <w:tab/>
        <w:t>_____________________</w:t>
      </w:r>
    </w:p>
    <w:p w14:paraId="3DEF2D5B" w14:textId="77777777" w:rsidR="00956486" w:rsidRDefault="00956486">
      <w:pPr>
        <w:overflowPunct/>
        <w:autoSpaceDE/>
        <w:autoSpaceDN/>
        <w:bidi w:val="0"/>
        <w:adjustRightInd/>
        <w:spacing w:before="0" w:after="0"/>
        <w:jc w:val="left"/>
        <w:textAlignment w:val="auto"/>
        <w:rPr>
          <w:bCs/>
          <w:sz w:val="28"/>
          <w:szCs w:val="28"/>
          <w:u w:val="single"/>
          <w:rtl/>
        </w:rPr>
      </w:pPr>
    </w:p>
    <w:p w14:paraId="1BABE1D0" w14:textId="77777777" w:rsidR="00956486" w:rsidRDefault="00956486" w:rsidP="00956486">
      <w:pPr>
        <w:overflowPunct/>
        <w:autoSpaceDE/>
        <w:autoSpaceDN/>
        <w:bidi w:val="0"/>
        <w:adjustRightInd/>
        <w:spacing w:before="0" w:after="0"/>
        <w:jc w:val="left"/>
        <w:textAlignment w:val="auto"/>
        <w:rPr>
          <w:bCs/>
          <w:sz w:val="28"/>
          <w:szCs w:val="28"/>
          <w:u w:val="single"/>
          <w:rtl/>
        </w:rPr>
      </w:pPr>
    </w:p>
    <w:p w14:paraId="76F15B0F" w14:textId="77777777" w:rsidR="00956486" w:rsidRDefault="00956486" w:rsidP="00CB17BC">
      <w:pPr>
        <w:spacing w:before="0" w:after="0" w:line="360" w:lineRule="auto"/>
        <w:rPr>
          <w:bCs/>
          <w:sz w:val="28"/>
          <w:szCs w:val="28"/>
          <w:u w:val="single"/>
          <w:rtl/>
        </w:rPr>
      </w:pPr>
    </w:p>
    <w:p w14:paraId="243F4669" w14:textId="77777777" w:rsidR="00956486" w:rsidRDefault="00956486" w:rsidP="00CB17BC">
      <w:pPr>
        <w:spacing w:before="0" w:after="0" w:line="360" w:lineRule="auto"/>
        <w:rPr>
          <w:bCs/>
          <w:sz w:val="28"/>
          <w:szCs w:val="28"/>
          <w:u w:val="single"/>
          <w:rtl/>
        </w:rPr>
      </w:pPr>
    </w:p>
    <w:p w14:paraId="2A7CFCA4" w14:textId="77777777" w:rsidR="00956486" w:rsidRDefault="00956486" w:rsidP="00CB17BC">
      <w:pPr>
        <w:spacing w:before="0" w:after="0" w:line="360" w:lineRule="auto"/>
        <w:rPr>
          <w:bCs/>
          <w:sz w:val="28"/>
          <w:szCs w:val="28"/>
          <w:u w:val="single"/>
          <w:rtl/>
        </w:rPr>
      </w:pPr>
    </w:p>
    <w:p w14:paraId="17F4F8E5" w14:textId="77777777" w:rsidR="00956486" w:rsidRDefault="00956486" w:rsidP="00CB17BC">
      <w:pPr>
        <w:spacing w:before="0" w:after="0" w:line="360" w:lineRule="auto"/>
        <w:rPr>
          <w:bCs/>
          <w:sz w:val="28"/>
          <w:szCs w:val="28"/>
          <w:u w:val="single"/>
          <w:rtl/>
        </w:rPr>
      </w:pPr>
    </w:p>
    <w:p w14:paraId="2BFD3073" w14:textId="77777777" w:rsidR="00956486" w:rsidRDefault="00956486" w:rsidP="00CB17BC">
      <w:pPr>
        <w:spacing w:before="0" w:after="0" w:line="360" w:lineRule="auto"/>
        <w:rPr>
          <w:bCs/>
          <w:sz w:val="28"/>
          <w:szCs w:val="28"/>
          <w:u w:val="single"/>
          <w:rtl/>
        </w:rPr>
      </w:pPr>
    </w:p>
    <w:p w14:paraId="2B387BA7" w14:textId="77777777" w:rsidR="00956486" w:rsidRDefault="00956486" w:rsidP="00CB17BC">
      <w:pPr>
        <w:spacing w:before="0" w:after="0" w:line="360" w:lineRule="auto"/>
        <w:rPr>
          <w:bCs/>
          <w:sz w:val="28"/>
          <w:szCs w:val="28"/>
          <w:u w:val="single"/>
          <w:rtl/>
        </w:rPr>
      </w:pPr>
    </w:p>
    <w:p w14:paraId="30EC8146" w14:textId="77777777" w:rsidR="00956486" w:rsidRDefault="00956486" w:rsidP="00CB17BC">
      <w:pPr>
        <w:spacing w:before="0" w:after="0" w:line="360" w:lineRule="auto"/>
        <w:rPr>
          <w:bCs/>
          <w:sz w:val="28"/>
          <w:szCs w:val="28"/>
          <w:u w:val="single"/>
          <w:rtl/>
        </w:rPr>
      </w:pPr>
    </w:p>
    <w:p w14:paraId="7C281878" w14:textId="77777777" w:rsidR="00956486" w:rsidRDefault="00956486" w:rsidP="00CB17BC">
      <w:pPr>
        <w:spacing w:before="0" w:after="0" w:line="360" w:lineRule="auto"/>
        <w:rPr>
          <w:bCs/>
          <w:sz w:val="28"/>
          <w:szCs w:val="28"/>
          <w:u w:val="single"/>
          <w:rtl/>
        </w:rPr>
      </w:pPr>
    </w:p>
    <w:p w14:paraId="293F9CB8" w14:textId="77777777" w:rsidR="00956486" w:rsidRDefault="00956486" w:rsidP="00CB17BC">
      <w:pPr>
        <w:spacing w:before="0" w:after="0" w:line="360" w:lineRule="auto"/>
        <w:rPr>
          <w:bCs/>
          <w:sz w:val="28"/>
          <w:szCs w:val="28"/>
          <w:u w:val="single"/>
          <w:rtl/>
        </w:rPr>
      </w:pPr>
    </w:p>
    <w:p w14:paraId="086C12B1" w14:textId="77777777" w:rsidR="00956486" w:rsidRDefault="00956486" w:rsidP="00CB17BC">
      <w:pPr>
        <w:spacing w:before="0" w:after="0" w:line="360" w:lineRule="auto"/>
        <w:rPr>
          <w:bCs/>
          <w:sz w:val="28"/>
          <w:szCs w:val="28"/>
          <w:u w:val="single"/>
          <w:rtl/>
        </w:rPr>
      </w:pPr>
    </w:p>
    <w:p w14:paraId="3515CD98" w14:textId="77777777" w:rsidR="00956486" w:rsidRDefault="00956486" w:rsidP="00CB17BC">
      <w:pPr>
        <w:spacing w:before="0" w:after="0" w:line="360" w:lineRule="auto"/>
        <w:rPr>
          <w:bCs/>
          <w:sz w:val="28"/>
          <w:szCs w:val="28"/>
          <w:u w:val="single"/>
          <w:rtl/>
        </w:rPr>
      </w:pPr>
    </w:p>
    <w:p w14:paraId="207D0A06" w14:textId="77777777" w:rsidR="00956486" w:rsidRDefault="00956486" w:rsidP="00CB17BC">
      <w:pPr>
        <w:spacing w:before="0" w:after="0" w:line="360" w:lineRule="auto"/>
        <w:rPr>
          <w:bCs/>
          <w:sz w:val="28"/>
          <w:szCs w:val="28"/>
          <w:u w:val="single"/>
          <w:rtl/>
        </w:rPr>
      </w:pPr>
    </w:p>
    <w:p w14:paraId="77F65ECB" w14:textId="77777777" w:rsidR="00956486" w:rsidRDefault="00956486" w:rsidP="00CB17BC">
      <w:pPr>
        <w:spacing w:before="0" w:after="0" w:line="360" w:lineRule="auto"/>
        <w:rPr>
          <w:bCs/>
          <w:sz w:val="28"/>
          <w:szCs w:val="28"/>
          <w:u w:val="single"/>
          <w:rtl/>
        </w:rPr>
      </w:pPr>
    </w:p>
    <w:p w14:paraId="419F910D" w14:textId="77777777" w:rsidR="00956486" w:rsidRDefault="00956486" w:rsidP="00CB17BC">
      <w:pPr>
        <w:spacing w:before="0" w:after="0" w:line="360" w:lineRule="auto"/>
        <w:rPr>
          <w:bCs/>
          <w:sz w:val="28"/>
          <w:szCs w:val="28"/>
          <w:u w:val="single"/>
          <w:rtl/>
        </w:rPr>
      </w:pPr>
    </w:p>
    <w:p w14:paraId="218C6A94" w14:textId="77777777" w:rsidR="00956486" w:rsidRDefault="00956486" w:rsidP="00CB17BC">
      <w:pPr>
        <w:spacing w:before="0" w:after="0" w:line="360" w:lineRule="auto"/>
        <w:rPr>
          <w:bCs/>
          <w:sz w:val="28"/>
          <w:szCs w:val="28"/>
          <w:u w:val="single"/>
          <w:rtl/>
        </w:rPr>
      </w:pPr>
    </w:p>
    <w:p w14:paraId="22E174DA" w14:textId="77777777" w:rsidR="00956486" w:rsidRDefault="00956486" w:rsidP="00CB17BC">
      <w:pPr>
        <w:spacing w:before="0" w:after="0" w:line="360" w:lineRule="auto"/>
        <w:rPr>
          <w:bCs/>
          <w:sz w:val="28"/>
          <w:szCs w:val="28"/>
          <w:u w:val="single"/>
          <w:rtl/>
        </w:rPr>
      </w:pPr>
    </w:p>
    <w:p w14:paraId="3E4C94CE" w14:textId="77777777" w:rsidR="00956486" w:rsidRDefault="00956486" w:rsidP="00CB17BC">
      <w:pPr>
        <w:spacing w:before="0" w:after="0" w:line="360" w:lineRule="auto"/>
        <w:rPr>
          <w:bCs/>
          <w:sz w:val="28"/>
          <w:szCs w:val="28"/>
          <w:u w:val="single"/>
          <w:rtl/>
        </w:rPr>
      </w:pPr>
    </w:p>
    <w:p w14:paraId="1AF572DD" w14:textId="77777777" w:rsidR="00956486" w:rsidRDefault="00956486" w:rsidP="00CB17BC">
      <w:pPr>
        <w:spacing w:before="0" w:after="0" w:line="360" w:lineRule="auto"/>
        <w:rPr>
          <w:bCs/>
          <w:sz w:val="28"/>
          <w:szCs w:val="28"/>
          <w:u w:val="single"/>
          <w:rtl/>
        </w:rPr>
      </w:pPr>
    </w:p>
    <w:p w14:paraId="55443B76" w14:textId="77777777" w:rsidR="00956486" w:rsidRDefault="00956486" w:rsidP="00CB17BC">
      <w:pPr>
        <w:spacing w:before="0" w:after="0" w:line="360" w:lineRule="auto"/>
        <w:rPr>
          <w:bCs/>
          <w:sz w:val="28"/>
          <w:szCs w:val="28"/>
          <w:u w:val="single"/>
          <w:rtl/>
        </w:rPr>
      </w:pPr>
    </w:p>
    <w:p w14:paraId="35A9FA08" w14:textId="77777777" w:rsidR="00956486" w:rsidRDefault="00956486" w:rsidP="00CB17BC">
      <w:pPr>
        <w:spacing w:before="0" w:after="0" w:line="360" w:lineRule="auto"/>
        <w:rPr>
          <w:bCs/>
          <w:sz w:val="28"/>
          <w:szCs w:val="28"/>
          <w:u w:val="single"/>
          <w:rtl/>
        </w:rPr>
      </w:pPr>
    </w:p>
    <w:p w14:paraId="54E9C86A" w14:textId="68A91602" w:rsidR="004E5E69" w:rsidRDefault="004E5E69">
      <w:pPr>
        <w:overflowPunct/>
        <w:autoSpaceDE/>
        <w:autoSpaceDN/>
        <w:bidi w:val="0"/>
        <w:adjustRightInd/>
        <w:spacing w:before="0" w:after="0"/>
        <w:jc w:val="left"/>
        <w:textAlignment w:val="auto"/>
        <w:rPr>
          <w:bCs/>
          <w:sz w:val="28"/>
          <w:szCs w:val="28"/>
          <w:u w:val="single"/>
          <w:rtl/>
        </w:rPr>
      </w:pPr>
    </w:p>
    <w:p w14:paraId="39BE2E75" w14:textId="77777777" w:rsidR="004E5E69" w:rsidRDefault="004E5E69" w:rsidP="004E5E69">
      <w:pPr>
        <w:overflowPunct/>
        <w:autoSpaceDE/>
        <w:autoSpaceDN/>
        <w:bidi w:val="0"/>
        <w:adjustRightInd/>
        <w:spacing w:before="0" w:after="0"/>
        <w:jc w:val="left"/>
        <w:textAlignment w:val="auto"/>
        <w:rPr>
          <w:bCs/>
          <w:sz w:val="28"/>
          <w:szCs w:val="28"/>
          <w:u w:val="single"/>
          <w:rtl/>
        </w:rPr>
      </w:pPr>
    </w:p>
    <w:p w14:paraId="50090F47" w14:textId="77777777" w:rsidR="004E5E69" w:rsidRDefault="004E5E69" w:rsidP="004E5E69">
      <w:pPr>
        <w:overflowPunct/>
        <w:autoSpaceDE/>
        <w:autoSpaceDN/>
        <w:bidi w:val="0"/>
        <w:adjustRightInd/>
        <w:spacing w:before="0" w:after="0"/>
        <w:jc w:val="left"/>
        <w:textAlignment w:val="auto"/>
        <w:rPr>
          <w:rFonts w:hint="cs"/>
          <w:bCs/>
          <w:sz w:val="28"/>
          <w:szCs w:val="28"/>
          <w:u w:val="single"/>
        </w:rPr>
      </w:pPr>
    </w:p>
    <w:p w14:paraId="60887F65" w14:textId="77777777" w:rsidR="00956486" w:rsidRDefault="00956486" w:rsidP="00CB17BC">
      <w:pPr>
        <w:spacing w:before="0" w:after="0" w:line="360" w:lineRule="auto"/>
        <w:rPr>
          <w:bCs/>
          <w:sz w:val="28"/>
          <w:szCs w:val="28"/>
          <w:u w:val="single"/>
          <w:rtl/>
        </w:rPr>
      </w:pPr>
    </w:p>
    <w:p w14:paraId="27BA7D99" w14:textId="1B79589C" w:rsidR="00956486" w:rsidRPr="00956486" w:rsidRDefault="00956486" w:rsidP="00956486">
      <w:pPr>
        <w:spacing w:before="0" w:after="0" w:line="360" w:lineRule="auto"/>
        <w:jc w:val="center"/>
        <w:rPr>
          <w:b/>
          <w:bCs/>
          <w:color w:val="auto"/>
          <w:sz w:val="32"/>
          <w:szCs w:val="32"/>
          <w:u w:val="single"/>
          <w:rtl/>
        </w:rPr>
      </w:pPr>
      <w:r w:rsidRPr="00956486">
        <w:rPr>
          <w:b/>
          <w:bCs/>
          <w:color w:val="auto"/>
          <w:sz w:val="32"/>
          <w:szCs w:val="32"/>
          <w:u w:val="single"/>
          <w:rtl/>
        </w:rPr>
        <w:t xml:space="preserve">נספח </w:t>
      </w:r>
      <w:r>
        <w:rPr>
          <w:rFonts w:hint="cs"/>
          <w:b/>
          <w:bCs/>
          <w:color w:val="auto"/>
          <w:sz w:val="32"/>
          <w:szCs w:val="32"/>
          <w:u w:val="single"/>
          <w:rtl/>
        </w:rPr>
        <w:t>4</w:t>
      </w:r>
      <w:r>
        <w:rPr>
          <w:b/>
          <w:bCs/>
          <w:color w:val="auto"/>
          <w:sz w:val="32"/>
          <w:szCs w:val="32"/>
          <w:u w:val="single"/>
          <w:rtl/>
        </w:rPr>
        <w:t xml:space="preserve"> לחוזה ההתקשרו</w:t>
      </w:r>
      <w:r>
        <w:rPr>
          <w:rFonts w:hint="cs"/>
          <w:b/>
          <w:bCs/>
          <w:color w:val="auto"/>
          <w:sz w:val="32"/>
          <w:szCs w:val="32"/>
          <w:u w:val="single"/>
          <w:rtl/>
        </w:rPr>
        <w:t>ת: חוזה פורטל ספקים</w:t>
      </w:r>
    </w:p>
    <w:p w14:paraId="2BB14B5B" w14:textId="6FE4A8B7" w:rsidR="00C85AD2" w:rsidRPr="00661A8B" w:rsidRDefault="00C85AD2" w:rsidP="00CB17BC">
      <w:pPr>
        <w:spacing w:before="0" w:after="0" w:line="360" w:lineRule="auto"/>
        <w:rPr>
          <w:rFonts w:ascii="David" w:hAnsi="David"/>
          <w:sz w:val="24"/>
          <w:rtl/>
        </w:rPr>
      </w:pPr>
      <w:r w:rsidRPr="00661A8B">
        <w:rPr>
          <w:rFonts w:ascii="David" w:hAnsi="David"/>
          <w:sz w:val="24"/>
          <w:rtl/>
        </w:rPr>
        <w:t>שנערך ונחתם ביום ____________  לחודש ______________  בשנת _____________</w:t>
      </w:r>
    </w:p>
    <w:p w14:paraId="4BA49D67" w14:textId="77777777" w:rsidR="00C85AD2" w:rsidRPr="00661A8B" w:rsidRDefault="00C85AD2" w:rsidP="009D31B0">
      <w:pPr>
        <w:spacing w:before="0" w:after="0"/>
        <w:rPr>
          <w:rFonts w:ascii="David" w:hAnsi="David"/>
          <w:sz w:val="24"/>
          <w:rtl/>
        </w:rPr>
      </w:pPr>
    </w:p>
    <w:p w14:paraId="05374CDE" w14:textId="77777777" w:rsidR="00C85AD2" w:rsidRPr="00661A8B" w:rsidRDefault="00C85AD2" w:rsidP="00CB17BC">
      <w:pPr>
        <w:spacing w:before="0" w:after="0" w:line="360" w:lineRule="auto"/>
        <w:rPr>
          <w:rFonts w:ascii="David" w:hAnsi="David"/>
          <w:sz w:val="24"/>
          <w:rtl/>
        </w:rPr>
      </w:pPr>
      <w:r w:rsidRPr="00661A8B">
        <w:rPr>
          <w:rFonts w:ascii="David" w:hAnsi="David"/>
          <w:b/>
          <w:bCs/>
          <w:sz w:val="24"/>
          <w:rtl/>
        </w:rPr>
        <w:t>ב י ן</w:t>
      </w:r>
      <w:r w:rsidRPr="00661A8B">
        <w:rPr>
          <w:rFonts w:ascii="David" w:hAnsi="David"/>
          <w:sz w:val="24"/>
          <w:rtl/>
        </w:rPr>
        <w:t xml:space="preserve"> :</w:t>
      </w:r>
      <w:r w:rsidRPr="00661A8B">
        <w:rPr>
          <w:rFonts w:ascii="David" w:hAnsi="David"/>
          <w:sz w:val="24"/>
          <w:rtl/>
        </w:rPr>
        <w:tab/>
        <w:t xml:space="preserve">ממשלת ישראל בשם מדינת ישראל המיוצגת ע"י החשב הכללי </w:t>
      </w:r>
    </w:p>
    <w:p w14:paraId="358C88F6" w14:textId="77777777" w:rsidR="00C85AD2" w:rsidRPr="00661A8B" w:rsidRDefault="00C85AD2" w:rsidP="009D31B0">
      <w:pPr>
        <w:spacing w:before="0" w:after="0"/>
        <w:jc w:val="center"/>
        <w:rPr>
          <w:rFonts w:ascii="David" w:hAnsi="David"/>
          <w:b/>
          <w:bCs/>
          <w:sz w:val="24"/>
          <w:rtl/>
        </w:rPr>
      </w:pPr>
      <w:r w:rsidRPr="00661A8B">
        <w:rPr>
          <w:rFonts w:ascii="David" w:hAnsi="David"/>
          <w:sz w:val="24"/>
          <w:rtl/>
        </w:rPr>
        <w:br/>
      </w:r>
      <w:r w:rsidRPr="00661A8B">
        <w:rPr>
          <w:rFonts w:ascii="David" w:hAnsi="David"/>
          <w:b/>
          <w:bCs/>
          <w:sz w:val="24"/>
          <w:rtl/>
        </w:rPr>
        <w:t>(להלן - הממשלה)</w:t>
      </w:r>
    </w:p>
    <w:p w14:paraId="6B6F1490" w14:textId="77777777" w:rsidR="00C85AD2" w:rsidRPr="00661A8B" w:rsidRDefault="00C85AD2" w:rsidP="00CB17BC">
      <w:pPr>
        <w:spacing w:before="0" w:after="0" w:line="360" w:lineRule="auto"/>
        <w:jc w:val="right"/>
        <w:rPr>
          <w:rFonts w:ascii="David" w:hAnsi="David"/>
          <w:b/>
          <w:bCs/>
          <w:sz w:val="24"/>
          <w:u w:val="single"/>
          <w:rtl/>
        </w:rPr>
      </w:pPr>
      <w:r w:rsidRPr="00661A8B">
        <w:rPr>
          <w:rFonts w:ascii="David" w:hAnsi="David"/>
          <w:b/>
          <w:bCs/>
          <w:sz w:val="24"/>
          <w:u w:val="single"/>
          <w:rtl/>
        </w:rPr>
        <w:t xml:space="preserve">מ צ ד   א ח ד </w:t>
      </w:r>
    </w:p>
    <w:p w14:paraId="1F74D84B" w14:textId="77777777" w:rsidR="00C85AD2" w:rsidRPr="00661A8B" w:rsidRDefault="00C85AD2" w:rsidP="00CB17BC">
      <w:pPr>
        <w:spacing w:before="0" w:after="0" w:line="360" w:lineRule="auto"/>
        <w:rPr>
          <w:rFonts w:ascii="David" w:hAnsi="David"/>
          <w:sz w:val="24"/>
          <w:rtl/>
        </w:rPr>
      </w:pPr>
      <w:r w:rsidRPr="00661A8B">
        <w:rPr>
          <w:rFonts w:ascii="David" w:hAnsi="David"/>
          <w:sz w:val="24"/>
          <w:rtl/>
        </w:rPr>
        <w:t xml:space="preserve"> </w:t>
      </w:r>
    </w:p>
    <w:p w14:paraId="609A7203" w14:textId="77777777" w:rsidR="00C85AD2" w:rsidRPr="00661A8B" w:rsidRDefault="00C85AD2" w:rsidP="00CB17BC">
      <w:pPr>
        <w:spacing w:before="0" w:after="0" w:line="360" w:lineRule="auto"/>
        <w:rPr>
          <w:rFonts w:ascii="David" w:hAnsi="David"/>
          <w:sz w:val="24"/>
          <w:rtl/>
        </w:rPr>
      </w:pPr>
      <w:r w:rsidRPr="00661A8B">
        <w:rPr>
          <w:rFonts w:ascii="David" w:hAnsi="David"/>
          <w:b/>
          <w:bCs/>
          <w:sz w:val="24"/>
          <w:rtl/>
        </w:rPr>
        <w:t>ל ב י ן</w:t>
      </w:r>
      <w:r w:rsidRPr="00661A8B">
        <w:rPr>
          <w:rFonts w:ascii="David" w:hAnsi="David"/>
          <w:sz w:val="24"/>
          <w:rtl/>
        </w:rPr>
        <w:t xml:space="preserve"> :</w:t>
      </w:r>
      <w:r w:rsidRPr="00661A8B">
        <w:rPr>
          <w:rFonts w:ascii="David" w:hAnsi="David"/>
          <w:sz w:val="24"/>
          <w:rtl/>
        </w:rPr>
        <w:tab/>
        <w:t>_____________________________  ח.פ. ______________</w:t>
      </w:r>
    </w:p>
    <w:p w14:paraId="2014C2D8" w14:textId="77777777" w:rsidR="00C85AD2" w:rsidRPr="00661A8B" w:rsidRDefault="00C85AD2" w:rsidP="00CB17BC">
      <w:pPr>
        <w:spacing w:before="0" w:after="0" w:line="360" w:lineRule="auto"/>
        <w:rPr>
          <w:rFonts w:ascii="David" w:hAnsi="David"/>
          <w:sz w:val="24"/>
          <w:rtl/>
        </w:rPr>
      </w:pPr>
    </w:p>
    <w:p w14:paraId="5783A592" w14:textId="77777777" w:rsidR="00C85AD2" w:rsidRPr="00661A8B" w:rsidRDefault="00C85AD2" w:rsidP="00CB17BC">
      <w:pPr>
        <w:spacing w:before="0" w:after="0" w:line="360" w:lineRule="auto"/>
        <w:rPr>
          <w:rFonts w:ascii="David" w:hAnsi="David"/>
          <w:sz w:val="24"/>
          <w:rtl/>
        </w:rPr>
      </w:pPr>
      <w:r w:rsidRPr="00661A8B">
        <w:rPr>
          <w:rFonts w:ascii="David" w:hAnsi="David"/>
          <w:sz w:val="24"/>
          <w:rtl/>
        </w:rPr>
        <w:t>באמצעות מורשה/</w:t>
      </w:r>
      <w:proofErr w:type="spellStart"/>
      <w:r w:rsidRPr="00661A8B">
        <w:rPr>
          <w:rFonts w:ascii="David" w:hAnsi="David"/>
          <w:sz w:val="24"/>
          <w:rtl/>
        </w:rPr>
        <w:t>מורשי</w:t>
      </w:r>
      <w:proofErr w:type="spellEnd"/>
      <w:r w:rsidRPr="00661A8B">
        <w:rPr>
          <w:rFonts w:ascii="David" w:hAnsi="David"/>
          <w:sz w:val="24"/>
          <w:rtl/>
        </w:rPr>
        <w:t xml:space="preserve"> חתימה מטעמו/ה _____________________________________ </w:t>
      </w:r>
    </w:p>
    <w:p w14:paraId="7073A85B" w14:textId="77777777" w:rsidR="00C85AD2" w:rsidRPr="00661A8B" w:rsidRDefault="00C85AD2" w:rsidP="009D31B0">
      <w:pPr>
        <w:spacing w:before="0" w:after="0"/>
        <w:rPr>
          <w:rFonts w:ascii="David" w:hAnsi="David"/>
          <w:sz w:val="24"/>
          <w:rtl/>
        </w:rPr>
      </w:pPr>
    </w:p>
    <w:p w14:paraId="200E8E7E" w14:textId="405FCD87" w:rsidR="00C85AD2" w:rsidRPr="00661A8B" w:rsidRDefault="009D31B0" w:rsidP="00CB17BC">
      <w:pPr>
        <w:spacing w:before="0" w:after="0" w:line="360" w:lineRule="auto"/>
        <w:jc w:val="center"/>
        <w:rPr>
          <w:rFonts w:ascii="David" w:hAnsi="David"/>
          <w:b/>
          <w:bCs/>
          <w:sz w:val="24"/>
          <w:rtl/>
        </w:rPr>
      </w:pPr>
      <w:r>
        <w:rPr>
          <w:rFonts w:ascii="David" w:hAnsi="David" w:hint="cs"/>
          <w:b/>
          <w:bCs/>
          <w:sz w:val="24"/>
          <w:rtl/>
        </w:rPr>
        <w:t xml:space="preserve"> </w:t>
      </w:r>
      <w:r w:rsidR="00C85AD2" w:rsidRPr="00661A8B">
        <w:rPr>
          <w:rFonts w:ascii="David" w:hAnsi="David"/>
          <w:b/>
          <w:bCs/>
          <w:sz w:val="24"/>
          <w:rtl/>
        </w:rPr>
        <w:t>(להלן - המשתמש)</w:t>
      </w:r>
    </w:p>
    <w:p w14:paraId="697D2CBF" w14:textId="77777777" w:rsidR="00C85AD2" w:rsidRPr="00661A8B" w:rsidRDefault="00C85AD2" w:rsidP="00CB17BC">
      <w:pPr>
        <w:spacing w:before="0" w:after="0" w:line="360" w:lineRule="auto"/>
        <w:rPr>
          <w:rFonts w:ascii="David" w:hAnsi="David"/>
          <w:sz w:val="24"/>
          <w:rtl/>
        </w:rPr>
      </w:pPr>
      <w:r w:rsidRPr="00661A8B">
        <w:rPr>
          <w:rFonts w:ascii="David" w:hAnsi="David"/>
          <w:sz w:val="24"/>
          <w:rtl/>
        </w:rPr>
        <w:t xml:space="preserve"> </w:t>
      </w:r>
    </w:p>
    <w:p w14:paraId="022A8557" w14:textId="77777777" w:rsidR="00C85AD2" w:rsidRPr="00661A8B" w:rsidRDefault="00C85AD2" w:rsidP="00CB17BC">
      <w:pPr>
        <w:spacing w:before="0" w:after="0" w:line="360" w:lineRule="auto"/>
        <w:jc w:val="right"/>
        <w:rPr>
          <w:rFonts w:ascii="David" w:hAnsi="David"/>
          <w:b/>
          <w:bCs/>
          <w:sz w:val="24"/>
          <w:u w:val="single"/>
          <w:rtl/>
        </w:rPr>
      </w:pPr>
      <w:r w:rsidRPr="00661A8B">
        <w:rPr>
          <w:rFonts w:ascii="David" w:hAnsi="David"/>
          <w:b/>
          <w:bCs/>
          <w:sz w:val="24"/>
          <w:u w:val="single"/>
          <w:rtl/>
        </w:rPr>
        <w:t>מ צ ד   ש נ י</w:t>
      </w:r>
    </w:p>
    <w:p w14:paraId="365C8890" w14:textId="77777777" w:rsidR="009D31B0" w:rsidRDefault="00C85AD2" w:rsidP="00CB17BC">
      <w:pPr>
        <w:spacing w:before="0" w:after="0" w:line="360" w:lineRule="auto"/>
        <w:rPr>
          <w:rFonts w:ascii="David" w:hAnsi="David"/>
          <w:sz w:val="24"/>
          <w:rtl/>
        </w:rPr>
      </w:pPr>
      <w:r w:rsidRPr="00661A8B">
        <w:rPr>
          <w:rFonts w:ascii="David" w:hAnsi="David"/>
          <w:b/>
          <w:bCs/>
          <w:sz w:val="24"/>
          <w:rtl/>
        </w:rPr>
        <w:t>ה ו א י ל :</w:t>
      </w:r>
      <w:r w:rsidRPr="00661A8B">
        <w:rPr>
          <w:rFonts w:ascii="David" w:hAnsi="David" w:hint="cs"/>
          <w:b/>
          <w:bCs/>
          <w:sz w:val="24"/>
          <w:rtl/>
        </w:rPr>
        <w:t xml:space="preserve">    </w:t>
      </w:r>
      <w:r w:rsidRPr="00661A8B">
        <w:rPr>
          <w:rFonts w:ascii="David" w:hAnsi="David"/>
          <w:sz w:val="24"/>
          <w:rtl/>
        </w:rPr>
        <w:t xml:space="preserve">והממשלה פיתחה ומפעילה "פורטל ספקים ממשלתי" המהווה מערכת ממוחשבת </w:t>
      </w:r>
      <w:r w:rsidR="009D31B0">
        <w:rPr>
          <w:rFonts w:ascii="David" w:hAnsi="David" w:hint="cs"/>
          <w:sz w:val="24"/>
          <w:rtl/>
        </w:rPr>
        <w:t xml:space="preserve">        </w:t>
      </w:r>
    </w:p>
    <w:p w14:paraId="0FCE1647" w14:textId="77777777" w:rsidR="009D31B0" w:rsidRDefault="009D31B0" w:rsidP="009D31B0">
      <w:pPr>
        <w:spacing w:before="0" w:after="0" w:line="360" w:lineRule="auto"/>
        <w:rPr>
          <w:rFonts w:ascii="David" w:hAnsi="David"/>
          <w:sz w:val="24"/>
          <w:rtl/>
        </w:rPr>
      </w:pPr>
      <w:r>
        <w:rPr>
          <w:rFonts w:ascii="David" w:hAnsi="David" w:hint="cs"/>
          <w:sz w:val="24"/>
          <w:rtl/>
        </w:rPr>
        <w:t xml:space="preserve">                     </w:t>
      </w:r>
      <w:r w:rsidR="00C85AD2" w:rsidRPr="00661A8B">
        <w:rPr>
          <w:rFonts w:ascii="David" w:hAnsi="David"/>
          <w:sz w:val="24"/>
          <w:rtl/>
        </w:rPr>
        <w:t xml:space="preserve">להעברת הזמנות רכש מהממשלה לספקים וקבלת דיווחי ביצוע וחשבוניות מהספקים </w:t>
      </w:r>
      <w:r>
        <w:rPr>
          <w:rFonts w:ascii="David" w:hAnsi="David" w:hint="cs"/>
          <w:sz w:val="24"/>
          <w:rtl/>
        </w:rPr>
        <w:t xml:space="preserve">                </w:t>
      </w:r>
    </w:p>
    <w:p w14:paraId="171F57E9" w14:textId="419FB338" w:rsidR="00C85AD2" w:rsidRPr="009D31B0" w:rsidRDefault="009D31B0" w:rsidP="009D31B0">
      <w:pPr>
        <w:spacing w:before="0" w:after="0" w:line="360" w:lineRule="auto"/>
        <w:rPr>
          <w:rFonts w:ascii="David" w:hAnsi="David"/>
          <w:sz w:val="24"/>
          <w:rtl/>
        </w:rPr>
      </w:pPr>
      <w:r>
        <w:rPr>
          <w:rFonts w:ascii="David" w:hAnsi="David" w:hint="cs"/>
          <w:sz w:val="24"/>
          <w:rtl/>
        </w:rPr>
        <w:t xml:space="preserve">                   </w:t>
      </w:r>
      <w:r w:rsidR="00C85AD2" w:rsidRPr="00661A8B">
        <w:rPr>
          <w:rFonts w:ascii="David" w:hAnsi="David"/>
          <w:sz w:val="24"/>
          <w:rtl/>
        </w:rPr>
        <w:t>לממשלה</w:t>
      </w:r>
      <w:r>
        <w:rPr>
          <w:rFonts w:ascii="David" w:hAnsi="David" w:hint="cs"/>
          <w:sz w:val="24"/>
          <w:rtl/>
        </w:rPr>
        <w:t>;</w:t>
      </w:r>
    </w:p>
    <w:p w14:paraId="287C4855" w14:textId="77777777" w:rsidR="00C85AD2" w:rsidRPr="00661A8B" w:rsidRDefault="00C85AD2" w:rsidP="009D31B0">
      <w:pPr>
        <w:spacing w:before="0" w:after="0"/>
        <w:rPr>
          <w:rFonts w:ascii="David" w:hAnsi="David"/>
          <w:sz w:val="24"/>
          <w:rtl/>
        </w:rPr>
      </w:pPr>
    </w:p>
    <w:p w14:paraId="26AB4DE0" w14:textId="413F49DF" w:rsidR="009D31B0" w:rsidRDefault="00C85AD2" w:rsidP="00CB17BC">
      <w:pPr>
        <w:spacing w:before="0" w:after="0" w:line="360" w:lineRule="auto"/>
        <w:rPr>
          <w:rFonts w:ascii="David" w:hAnsi="David"/>
          <w:sz w:val="24"/>
          <w:rtl/>
        </w:rPr>
      </w:pPr>
      <w:r w:rsidRPr="00661A8B">
        <w:rPr>
          <w:rFonts w:ascii="David" w:hAnsi="David"/>
          <w:b/>
          <w:bCs/>
          <w:sz w:val="24"/>
          <w:rtl/>
        </w:rPr>
        <w:t>ו ה ו א י ל :</w:t>
      </w:r>
      <w:r w:rsidRPr="00661A8B">
        <w:rPr>
          <w:rFonts w:ascii="David" w:hAnsi="David" w:hint="cs"/>
          <w:b/>
          <w:bCs/>
          <w:sz w:val="24"/>
          <w:rtl/>
        </w:rPr>
        <w:t xml:space="preserve">  </w:t>
      </w:r>
      <w:r w:rsidR="009D31B0">
        <w:rPr>
          <w:rFonts w:ascii="David" w:hAnsi="David" w:hint="cs"/>
          <w:sz w:val="24"/>
          <w:rtl/>
        </w:rPr>
        <w:t xml:space="preserve"> </w:t>
      </w:r>
      <w:r w:rsidRPr="00661A8B">
        <w:rPr>
          <w:rFonts w:ascii="David" w:hAnsi="David"/>
          <w:sz w:val="24"/>
          <w:rtl/>
        </w:rPr>
        <w:t xml:space="preserve">והממשלה מוכנה לספק למשתמש שירותים שונים במסגרת פורטל הספקים הממשלתי </w:t>
      </w:r>
      <w:r w:rsidR="009D31B0">
        <w:rPr>
          <w:rFonts w:ascii="David" w:hAnsi="David" w:hint="cs"/>
          <w:sz w:val="24"/>
          <w:rtl/>
        </w:rPr>
        <w:t xml:space="preserve">       </w:t>
      </w:r>
    </w:p>
    <w:p w14:paraId="00804106" w14:textId="1DE3A50B" w:rsidR="00C85AD2" w:rsidRPr="00661A8B" w:rsidRDefault="009D31B0" w:rsidP="009D31B0">
      <w:pPr>
        <w:spacing w:before="0" w:after="0" w:line="360" w:lineRule="auto"/>
        <w:rPr>
          <w:rFonts w:ascii="David" w:hAnsi="David"/>
          <w:b/>
          <w:bCs/>
          <w:sz w:val="24"/>
          <w:rtl/>
        </w:rPr>
      </w:pPr>
      <w:r>
        <w:rPr>
          <w:rFonts w:ascii="David" w:hAnsi="David" w:hint="cs"/>
          <w:sz w:val="24"/>
          <w:rtl/>
        </w:rPr>
        <w:t xml:space="preserve">                  </w:t>
      </w:r>
      <w:r w:rsidR="00C85AD2" w:rsidRPr="00661A8B">
        <w:rPr>
          <w:rFonts w:ascii="David" w:hAnsi="David"/>
          <w:sz w:val="24"/>
          <w:rtl/>
        </w:rPr>
        <w:t>כפי שיוגדרו ע"י משרד האוצר מפעם לפעם,</w:t>
      </w:r>
    </w:p>
    <w:p w14:paraId="534B2A5E" w14:textId="77777777" w:rsidR="00C85AD2" w:rsidRPr="00661A8B" w:rsidRDefault="00C85AD2" w:rsidP="009D31B0">
      <w:pPr>
        <w:spacing w:before="0" w:after="0"/>
        <w:rPr>
          <w:rFonts w:ascii="David" w:hAnsi="David"/>
          <w:sz w:val="24"/>
          <w:rtl/>
        </w:rPr>
      </w:pPr>
    </w:p>
    <w:p w14:paraId="05A531EB" w14:textId="77777777" w:rsidR="00C85AD2" w:rsidRPr="00661A8B" w:rsidRDefault="00C85AD2" w:rsidP="00CB17BC">
      <w:pPr>
        <w:spacing w:before="0" w:after="0" w:line="360" w:lineRule="auto"/>
        <w:rPr>
          <w:rFonts w:ascii="David" w:hAnsi="David"/>
          <w:b/>
          <w:bCs/>
          <w:sz w:val="24"/>
          <w:rtl/>
        </w:rPr>
      </w:pPr>
      <w:r w:rsidRPr="00661A8B">
        <w:rPr>
          <w:rFonts w:ascii="David" w:hAnsi="David"/>
          <w:b/>
          <w:bCs/>
          <w:sz w:val="24"/>
          <w:rtl/>
        </w:rPr>
        <w:t>ו ה ו א י ל :</w:t>
      </w:r>
      <w:r w:rsidRPr="00661A8B">
        <w:rPr>
          <w:rFonts w:ascii="David" w:hAnsi="David" w:hint="cs"/>
          <w:b/>
          <w:bCs/>
          <w:sz w:val="24"/>
          <w:rtl/>
        </w:rPr>
        <w:t xml:space="preserve">  </w:t>
      </w:r>
      <w:r w:rsidRPr="00661A8B">
        <w:rPr>
          <w:rFonts w:ascii="David" w:hAnsi="David"/>
          <w:sz w:val="24"/>
          <w:rtl/>
        </w:rPr>
        <w:t>והמשתמש מעונין בקבלת שירותים אלה או חלקם בתנאים המפורטים להלן,</w:t>
      </w:r>
    </w:p>
    <w:p w14:paraId="2D78B42D" w14:textId="77777777" w:rsidR="00C85AD2" w:rsidRPr="00661A8B" w:rsidRDefault="00C85AD2" w:rsidP="009D31B0">
      <w:pPr>
        <w:spacing w:before="0" w:after="0"/>
        <w:rPr>
          <w:rFonts w:ascii="David" w:hAnsi="David"/>
          <w:sz w:val="24"/>
          <w:rtl/>
        </w:rPr>
      </w:pPr>
    </w:p>
    <w:p w14:paraId="0AA4F7D8" w14:textId="77777777" w:rsidR="00C85AD2" w:rsidRPr="004D41D0" w:rsidRDefault="00C85AD2" w:rsidP="00CB17BC">
      <w:pPr>
        <w:spacing w:before="0" w:after="0" w:line="360" w:lineRule="auto"/>
        <w:jc w:val="center"/>
        <w:rPr>
          <w:rFonts w:ascii="David" w:hAnsi="David"/>
          <w:b/>
          <w:bCs/>
          <w:sz w:val="24"/>
          <w:rtl/>
        </w:rPr>
      </w:pPr>
      <w:r w:rsidRPr="00661A8B">
        <w:rPr>
          <w:rFonts w:ascii="David" w:hAnsi="David"/>
          <w:b/>
          <w:bCs/>
          <w:sz w:val="24"/>
          <w:rtl/>
        </w:rPr>
        <w:t>לכן הוסכם בין הצדדים כדלקמן:</w:t>
      </w:r>
    </w:p>
    <w:p w14:paraId="75C4D69B" w14:textId="77777777" w:rsidR="00C85AD2" w:rsidRPr="00C85AD2" w:rsidRDefault="00C85AD2" w:rsidP="004105D8">
      <w:pPr>
        <w:spacing w:before="0" w:after="0"/>
        <w:rPr>
          <w:rFonts w:ascii="David" w:hAnsi="David"/>
          <w:sz w:val="24"/>
          <w:rtl/>
        </w:rPr>
      </w:pPr>
    </w:p>
    <w:p w14:paraId="1B6A00E8" w14:textId="77777777" w:rsidR="00C85AD2" w:rsidRPr="00C85AD2" w:rsidRDefault="00C85AD2" w:rsidP="005E31B2">
      <w:pPr>
        <w:numPr>
          <w:ilvl w:val="0"/>
          <w:numId w:val="53"/>
        </w:numPr>
        <w:overflowPunct/>
        <w:autoSpaceDE/>
        <w:autoSpaceDN/>
        <w:adjustRightInd/>
        <w:spacing w:before="0" w:after="0" w:line="360" w:lineRule="auto"/>
        <w:textAlignment w:val="auto"/>
        <w:rPr>
          <w:rFonts w:ascii="David" w:hAnsi="David"/>
          <w:sz w:val="24"/>
        </w:rPr>
      </w:pPr>
      <w:r w:rsidRPr="00C85AD2">
        <w:rPr>
          <w:rFonts w:ascii="David" w:hAnsi="David"/>
          <w:b/>
          <w:bCs/>
          <w:sz w:val="24"/>
          <w:rtl/>
        </w:rPr>
        <w:t>מבוא ונספחים</w:t>
      </w:r>
    </w:p>
    <w:p w14:paraId="4CB17CDA" w14:textId="77777777" w:rsidR="00C85AD2" w:rsidRPr="00C85AD2" w:rsidRDefault="00C85AD2" w:rsidP="00CB17BC">
      <w:pPr>
        <w:overflowPunct/>
        <w:autoSpaceDE/>
        <w:autoSpaceDN/>
        <w:adjustRightInd/>
        <w:spacing w:before="0" w:after="0" w:line="360" w:lineRule="auto"/>
        <w:ind w:left="708" w:right="708"/>
        <w:textAlignment w:val="auto"/>
        <w:rPr>
          <w:rFonts w:ascii="David" w:hAnsi="David"/>
          <w:sz w:val="24"/>
          <w:rtl/>
        </w:rPr>
      </w:pPr>
      <w:r w:rsidRPr="00C85AD2">
        <w:rPr>
          <w:rFonts w:ascii="David" w:hAnsi="David"/>
          <w:sz w:val="24"/>
          <w:rtl/>
        </w:rPr>
        <w:t>המבוא לחוזה זה ונספחיו מהווים חלק בלתי נפרד ממנו.</w:t>
      </w:r>
    </w:p>
    <w:p w14:paraId="500F965B" w14:textId="77777777" w:rsidR="00C85AD2" w:rsidRPr="00C85AD2" w:rsidRDefault="00C85AD2" w:rsidP="004105D8">
      <w:pPr>
        <w:overflowPunct/>
        <w:autoSpaceDE/>
        <w:autoSpaceDN/>
        <w:adjustRightInd/>
        <w:spacing w:before="0" w:after="0"/>
        <w:ind w:left="708" w:right="708"/>
        <w:textAlignment w:val="auto"/>
        <w:rPr>
          <w:rFonts w:ascii="David" w:hAnsi="David"/>
          <w:sz w:val="24"/>
        </w:rPr>
      </w:pPr>
    </w:p>
    <w:p w14:paraId="0107EEC3" w14:textId="79126277" w:rsidR="00C85AD2" w:rsidRPr="00C85AD2" w:rsidRDefault="00C85AD2" w:rsidP="005E31B2">
      <w:pPr>
        <w:numPr>
          <w:ilvl w:val="0"/>
          <w:numId w:val="53"/>
        </w:numPr>
        <w:overflowPunct/>
        <w:autoSpaceDE/>
        <w:autoSpaceDN/>
        <w:adjustRightInd/>
        <w:spacing w:before="0" w:after="0" w:line="360" w:lineRule="auto"/>
        <w:textAlignment w:val="auto"/>
        <w:rPr>
          <w:rFonts w:ascii="David" w:hAnsi="David"/>
          <w:sz w:val="24"/>
        </w:rPr>
      </w:pPr>
      <w:r w:rsidRPr="00C85AD2">
        <w:rPr>
          <w:rFonts w:ascii="David" w:hAnsi="David"/>
          <w:b/>
          <w:bCs/>
          <w:sz w:val="24"/>
          <w:rtl/>
        </w:rPr>
        <w:t>פרשנות</w:t>
      </w:r>
      <w:r w:rsidRPr="00C85AD2">
        <w:rPr>
          <w:rFonts w:ascii="David" w:hAnsi="David"/>
          <w:sz w:val="24"/>
          <w:rtl/>
        </w:rPr>
        <w:br/>
        <w:t xml:space="preserve">למונחים שלהלן תהא בחוזה זה ובנספחיו המשמעות הכתובה </w:t>
      </w:r>
      <w:proofErr w:type="spellStart"/>
      <w:r w:rsidRPr="00C85AD2">
        <w:rPr>
          <w:rFonts w:ascii="David" w:hAnsi="David"/>
          <w:sz w:val="24"/>
          <w:rtl/>
        </w:rPr>
        <w:t>בצידם</w:t>
      </w:r>
      <w:proofErr w:type="spellEnd"/>
      <w:r w:rsidRPr="00C85AD2">
        <w:rPr>
          <w:rFonts w:ascii="David" w:hAnsi="David"/>
          <w:sz w:val="24"/>
          <w:rtl/>
        </w:rPr>
        <w:t>, זולת אם משתמעת מן ההקשר משמעות אחרת.</w:t>
      </w:r>
    </w:p>
    <w:p w14:paraId="285F702E"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"פורטל ספקים ממשלתי"</w:t>
      </w:r>
      <w:r w:rsidRPr="00C85AD2">
        <w:rPr>
          <w:rFonts w:ascii="David" w:hAnsi="David"/>
          <w:sz w:val="24"/>
          <w:rtl/>
        </w:rPr>
        <w:t xml:space="preserve"> – מערכת ממוחשבת להעברת הזמנות רכש מהממשלה לספקים וקבלת דיווחי ביצוע וחשבוניות מהספקים לממשלה.</w:t>
      </w:r>
    </w:p>
    <w:p w14:paraId="705F572C"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"משתמש"</w:t>
      </w:r>
      <w:r w:rsidRPr="00C85AD2">
        <w:rPr>
          <w:rFonts w:ascii="David" w:hAnsi="David"/>
          <w:sz w:val="24"/>
          <w:rtl/>
        </w:rPr>
        <w:t xml:space="preserve"> – ספק (תאגיד או יחיד) שנרשם לשימוש בפורטל הספקים הממשלתי.</w:t>
      </w:r>
    </w:p>
    <w:p w14:paraId="14A01CC0"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"נציג משתמש"</w:t>
      </w:r>
      <w:r w:rsidRPr="00C85AD2">
        <w:rPr>
          <w:rFonts w:ascii="David" w:hAnsi="David"/>
          <w:sz w:val="24"/>
          <w:rtl/>
        </w:rPr>
        <w:t xml:space="preserve"> – כל אדם הפועל מטעם המשתמש בפורטל הספקים הממשלתי.</w:t>
      </w:r>
    </w:p>
    <w:p w14:paraId="5D7BA0E1"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"תשתית מרכזית"</w:t>
      </w:r>
      <w:r w:rsidRPr="00C85AD2">
        <w:rPr>
          <w:rFonts w:ascii="David" w:hAnsi="David"/>
          <w:sz w:val="24"/>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14:paraId="6AD7BB3E"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"תשתית מקומית"</w:t>
      </w:r>
      <w:r w:rsidRPr="00C85AD2">
        <w:rPr>
          <w:rFonts w:ascii="David" w:hAnsi="David"/>
          <w:sz w:val="24"/>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71371BC0"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"מידע מותר"</w:t>
      </w:r>
      <w:r w:rsidRPr="00C85AD2">
        <w:rPr>
          <w:rFonts w:ascii="David" w:hAnsi="David"/>
          <w:sz w:val="24"/>
          <w:rtl/>
        </w:rPr>
        <w:t xml:space="preserve"> - כל מידע המצוי בפורטל הספקים הממשלתי שהמשתמש מורשה לקבלו לצרכים הפנימיים שלו.</w:t>
      </w:r>
    </w:p>
    <w:p w14:paraId="6A309A0C"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"מידע אסור"</w:t>
      </w:r>
      <w:r w:rsidRPr="00C85AD2">
        <w:rPr>
          <w:rFonts w:ascii="David" w:hAnsi="David"/>
          <w:sz w:val="24"/>
          <w:rtl/>
        </w:rPr>
        <w:t xml:space="preserve"> - מידע, ידיעות או נתונים מכל סוג שהוא ומכל צורה שהיא, המצויים בפורטל הספקים הממשלתי, למעט מידע מותר.</w:t>
      </w:r>
    </w:p>
    <w:p w14:paraId="65929D97"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"גורם מאשר"</w:t>
      </w:r>
      <w:r w:rsidRPr="00C85AD2">
        <w:rPr>
          <w:rFonts w:ascii="David" w:hAnsi="David"/>
          <w:sz w:val="24"/>
          <w:rtl/>
        </w:rPr>
        <w:t xml:space="preserve"> – כהגדרתו בחוק חתימה אלקטרונית, התשס"א-2001.</w:t>
      </w:r>
    </w:p>
    <w:p w14:paraId="44B4A4E3"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"חתימה אלקטרונית מאושרת"</w:t>
      </w:r>
      <w:r w:rsidRPr="00C85AD2">
        <w:rPr>
          <w:rFonts w:ascii="David" w:hAnsi="David"/>
          <w:sz w:val="24"/>
          <w:rtl/>
        </w:rPr>
        <w:t xml:space="preserve"> - כהגדרתה בחוק חתימה אלקטרונית, התשס"א-2001.</w:t>
      </w:r>
    </w:p>
    <w:p w14:paraId="61267C0B"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"המשרדים"</w:t>
      </w:r>
      <w:r w:rsidRPr="00C85AD2">
        <w:rPr>
          <w:rFonts w:ascii="David" w:hAnsi="David"/>
          <w:sz w:val="24"/>
          <w:rtl/>
        </w:rPr>
        <w:t xml:space="preserve"> – משרדי הממשלה.</w:t>
      </w:r>
    </w:p>
    <w:p w14:paraId="1C719B33"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"חברה מנהלת"</w:t>
      </w:r>
      <w:r w:rsidRPr="00C85AD2">
        <w:rPr>
          <w:rFonts w:ascii="David" w:hAnsi="David"/>
          <w:sz w:val="24"/>
          <w:rtl/>
        </w:rPr>
        <w:t xml:space="preserve"> – גוף הפועל מטעמה של הממשלה האחראי לקשר עם הספקים העושים שימוש בפורטל, כפי שיפורט בחוזה זה.</w:t>
      </w:r>
    </w:p>
    <w:p w14:paraId="4D5BA7E7" w14:textId="77777777" w:rsidR="00C85AD2" w:rsidRPr="00C85AD2" w:rsidRDefault="00C85AD2" w:rsidP="004105D8">
      <w:pPr>
        <w:overflowPunct/>
        <w:autoSpaceDE/>
        <w:autoSpaceDN/>
        <w:adjustRightInd/>
        <w:spacing w:before="0" w:after="0"/>
        <w:ind w:left="1416" w:right="708"/>
        <w:textAlignment w:val="auto"/>
        <w:rPr>
          <w:rFonts w:ascii="David" w:hAnsi="David"/>
          <w:sz w:val="24"/>
        </w:rPr>
      </w:pPr>
    </w:p>
    <w:p w14:paraId="5045217C" w14:textId="77777777" w:rsidR="00C85AD2" w:rsidRPr="00C85AD2" w:rsidRDefault="00C85AD2" w:rsidP="005E31B2">
      <w:pPr>
        <w:numPr>
          <w:ilvl w:val="0"/>
          <w:numId w:val="53"/>
        </w:numPr>
        <w:tabs>
          <w:tab w:val="num" w:pos="970"/>
        </w:tabs>
        <w:overflowPunct/>
        <w:autoSpaceDE/>
        <w:autoSpaceDN/>
        <w:adjustRightInd/>
        <w:spacing w:before="0" w:after="0" w:line="360" w:lineRule="auto"/>
        <w:textAlignment w:val="auto"/>
        <w:rPr>
          <w:rFonts w:ascii="David" w:hAnsi="David"/>
          <w:b/>
          <w:sz w:val="24"/>
        </w:rPr>
      </w:pPr>
      <w:r w:rsidRPr="00C85AD2">
        <w:rPr>
          <w:rFonts w:ascii="David" w:hAnsi="David"/>
          <w:b/>
          <w:bCs/>
          <w:sz w:val="24"/>
          <w:rtl/>
        </w:rPr>
        <w:t>פונקציונליות פורטל הספקים</w:t>
      </w:r>
    </w:p>
    <w:p w14:paraId="0722605A" w14:textId="77777777" w:rsidR="00C85AD2" w:rsidRPr="00C85AD2" w:rsidRDefault="00C85AD2" w:rsidP="005E31B2">
      <w:pPr>
        <w:numPr>
          <w:ilvl w:val="1"/>
          <w:numId w:val="53"/>
        </w:numPr>
        <w:tabs>
          <w:tab w:val="num" w:pos="970"/>
        </w:tabs>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באמצעות פורטל הספקים הממשלתי ניתן יהיה לבצע את הפעולות להלן:</w:t>
      </w:r>
    </w:p>
    <w:p w14:paraId="4CD7090D" w14:textId="77777777" w:rsidR="00C85AD2" w:rsidRPr="00C85AD2" w:rsidRDefault="00C85AD2" w:rsidP="005E31B2">
      <w:pPr>
        <w:numPr>
          <w:ilvl w:val="2"/>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לצפות בהזמנות הרכש הנשלחות ע"י משרדי הממשלה העושים שימוש בפורטל לספק ולהדפיס אותן אם המשרד צירף להזמנה את פלט ההזמנה להדפסה.</w:t>
      </w:r>
    </w:p>
    <w:p w14:paraId="708325F1" w14:textId="77777777" w:rsidR="00C85AD2" w:rsidRPr="00C85AD2" w:rsidRDefault="00C85AD2" w:rsidP="005E31B2">
      <w:pPr>
        <w:numPr>
          <w:ilvl w:val="2"/>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להגיש דיווחי ביצוע.</w:t>
      </w:r>
    </w:p>
    <w:p w14:paraId="72536FCE" w14:textId="77777777" w:rsidR="00C85AD2" w:rsidRPr="00C85AD2" w:rsidRDefault="00C85AD2" w:rsidP="005E31B2">
      <w:pPr>
        <w:numPr>
          <w:ilvl w:val="2"/>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להגיש חשבוניות חתומות אלקטרונית אשר יהוו חשבונית מקור וזאת במקום הגשת חשבוניות פיסיות.</w:t>
      </w:r>
    </w:p>
    <w:p w14:paraId="05F5295A" w14:textId="77777777" w:rsidR="00C85AD2" w:rsidRDefault="00C85AD2" w:rsidP="005E31B2">
      <w:pPr>
        <w:numPr>
          <w:ilvl w:val="2"/>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לצפות בסטטוס אישור המסמכים שהוגשו ותקינותם ע"י משרדי הממשלה.</w:t>
      </w:r>
    </w:p>
    <w:p w14:paraId="7DF4AE1C" w14:textId="77777777" w:rsidR="004105D8" w:rsidRPr="00C85AD2" w:rsidRDefault="004105D8" w:rsidP="004105D8">
      <w:pPr>
        <w:overflowPunct/>
        <w:autoSpaceDE/>
        <w:autoSpaceDN/>
        <w:adjustRightInd/>
        <w:spacing w:before="0" w:after="0"/>
        <w:ind w:left="2124" w:right="708"/>
        <w:textAlignment w:val="auto"/>
        <w:rPr>
          <w:rFonts w:ascii="David" w:hAnsi="David"/>
          <w:sz w:val="24"/>
        </w:rPr>
      </w:pPr>
    </w:p>
    <w:p w14:paraId="18DB1D48" w14:textId="19EB576E" w:rsidR="00C85AD2" w:rsidRPr="00C85AD2" w:rsidRDefault="00C85AD2" w:rsidP="005E31B2">
      <w:pPr>
        <w:numPr>
          <w:ilvl w:val="0"/>
          <w:numId w:val="53"/>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עמידה בהנחיות רשות המיסים</w:t>
      </w:r>
    </w:p>
    <w:p w14:paraId="28FF182B"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14:paraId="5D4EE842"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3731267C"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739E3C35" w14:textId="77777777" w:rsidR="00C85AD2" w:rsidRPr="00C85AD2" w:rsidRDefault="00C85AD2" w:rsidP="004105D8">
      <w:pPr>
        <w:overflowPunct/>
        <w:autoSpaceDE/>
        <w:autoSpaceDN/>
        <w:adjustRightInd/>
        <w:spacing w:before="0" w:after="0"/>
        <w:ind w:left="1416"/>
        <w:textAlignment w:val="auto"/>
        <w:rPr>
          <w:rFonts w:ascii="David" w:hAnsi="David"/>
          <w:sz w:val="24"/>
        </w:rPr>
      </w:pPr>
    </w:p>
    <w:p w14:paraId="1878C34E" w14:textId="77777777" w:rsidR="00C85AD2" w:rsidRPr="00C85AD2" w:rsidRDefault="00C85AD2" w:rsidP="005E31B2">
      <w:pPr>
        <w:numPr>
          <w:ilvl w:val="0"/>
          <w:numId w:val="53"/>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הגבלת אחריות</w:t>
      </w:r>
    </w:p>
    <w:p w14:paraId="6BE93929"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6D42D214"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37823098"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188EFD48"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40976043"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091E731A" w14:textId="77777777" w:rsidR="004105D8" w:rsidRPr="004105D8" w:rsidRDefault="004105D8" w:rsidP="004105D8">
      <w:pPr>
        <w:overflowPunct/>
        <w:autoSpaceDE/>
        <w:autoSpaceDN/>
        <w:adjustRightInd/>
        <w:spacing w:before="0" w:after="0"/>
        <w:ind w:left="708" w:right="708"/>
        <w:textAlignment w:val="auto"/>
        <w:rPr>
          <w:rFonts w:ascii="David" w:hAnsi="David"/>
          <w:b/>
          <w:sz w:val="24"/>
        </w:rPr>
      </w:pPr>
    </w:p>
    <w:p w14:paraId="72F6935C" w14:textId="77777777" w:rsidR="00C85AD2" w:rsidRPr="00C85AD2" w:rsidRDefault="00C85AD2" w:rsidP="005E31B2">
      <w:pPr>
        <w:numPr>
          <w:ilvl w:val="0"/>
          <w:numId w:val="53"/>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תשתית מקומית</w:t>
      </w:r>
    </w:p>
    <w:p w14:paraId="78802B87"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לצורך הפעלת פורטל הספקים הממשלתי, יקים המשתמש תשתית מקומית העומדת לפחות בדרישות המתוארות בנספח א' לחוזה זה המהווה חלק בלתי נפרד ממנו.</w:t>
      </w:r>
    </w:p>
    <w:p w14:paraId="6812C4AA"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330F99E1"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788F2AB2"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2765E654" w14:textId="77777777" w:rsidR="00C85AD2" w:rsidRPr="00C85AD2" w:rsidRDefault="00C85AD2" w:rsidP="004105D8">
      <w:pPr>
        <w:overflowPunct/>
        <w:autoSpaceDE/>
        <w:autoSpaceDN/>
        <w:adjustRightInd/>
        <w:spacing w:before="0" w:after="0"/>
        <w:ind w:left="1416"/>
        <w:textAlignment w:val="auto"/>
        <w:rPr>
          <w:rFonts w:ascii="David" w:hAnsi="David"/>
          <w:sz w:val="24"/>
        </w:rPr>
      </w:pPr>
    </w:p>
    <w:p w14:paraId="0B41DB24" w14:textId="77777777" w:rsidR="00C85AD2" w:rsidRPr="00C85AD2" w:rsidRDefault="00C85AD2" w:rsidP="005E31B2">
      <w:pPr>
        <w:numPr>
          <w:ilvl w:val="0"/>
          <w:numId w:val="53"/>
        </w:numPr>
        <w:tabs>
          <w:tab w:val="num" w:pos="970"/>
        </w:tabs>
        <w:overflowPunct/>
        <w:autoSpaceDE/>
        <w:autoSpaceDN/>
        <w:adjustRightInd/>
        <w:spacing w:before="0" w:after="0" w:line="360" w:lineRule="auto"/>
        <w:textAlignment w:val="auto"/>
        <w:rPr>
          <w:rFonts w:ascii="David" w:hAnsi="David"/>
          <w:b/>
          <w:bCs/>
          <w:sz w:val="24"/>
          <w:rtl/>
        </w:rPr>
      </w:pPr>
      <w:r w:rsidRPr="00C85AD2">
        <w:rPr>
          <w:rFonts w:ascii="David" w:hAnsi="David"/>
          <w:b/>
          <w:bCs/>
          <w:sz w:val="24"/>
          <w:rtl/>
        </w:rPr>
        <w:t>שימוש בכרטיס חכם</w:t>
      </w:r>
    </w:p>
    <w:p w14:paraId="7880B783"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C85AD2">
        <w:rPr>
          <w:rFonts w:ascii="David" w:hAnsi="David"/>
          <w:sz w:val="24"/>
        </w:rPr>
        <w:t xml:space="preserve">, </w:t>
      </w:r>
      <w:proofErr w:type="spellStart"/>
      <w:r w:rsidRPr="00C85AD2">
        <w:rPr>
          <w:rFonts w:ascii="David" w:hAnsi="David"/>
          <w:sz w:val="24"/>
          <w:rtl/>
        </w:rPr>
        <w:t>התשס"א</w:t>
      </w:r>
      <w:proofErr w:type="spellEnd"/>
      <w:r w:rsidRPr="00C85AD2">
        <w:rPr>
          <w:rFonts w:ascii="David" w:hAnsi="David"/>
          <w:sz w:val="24"/>
          <w:rtl/>
        </w:rPr>
        <w:t xml:space="preserve"> – 2001, התעודות מאוחסנות על גבי "כרטיס חכם" או "</w:t>
      </w:r>
      <w:r w:rsidRPr="00C85AD2">
        <w:rPr>
          <w:rFonts w:ascii="David" w:hAnsi="David"/>
          <w:sz w:val="24"/>
        </w:rPr>
        <w:t xml:space="preserve"> TOKEN</w:t>
      </w:r>
      <w:r w:rsidRPr="00C85AD2">
        <w:rPr>
          <w:rFonts w:ascii="David" w:hAnsi="David"/>
          <w:sz w:val="24"/>
          <w:rtl/>
        </w:rPr>
        <w:t>".</w:t>
      </w:r>
    </w:p>
    <w:p w14:paraId="7D0D08B5"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עלות הנפקת התעודה האלקטרונית, עלות חידושה התקופתי וכל העלויות הנלוות, כגון קורא כרטיסים, יחולו על המשתמש.</w:t>
      </w:r>
    </w:p>
    <w:p w14:paraId="78140C26"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הכרטיס החכם (להלן הכרטיס) הינו אישי לנציג משתמש מסוים ואינו ניתן להעברה. </w:t>
      </w:r>
    </w:p>
    <w:p w14:paraId="34230C82"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התוקף של כרטיס החכם הינו לתקופה מוגבלת, ולכן משתמשים יהיו חייבים לחדש את הכרטיס (בתשלום) אחת לתקופה (כיום, אחת לשנתיים או אחת לארבע שנים).</w:t>
      </w:r>
    </w:p>
    <w:p w14:paraId="3FA3B70F"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הפעלת הכרטיס במחשב המשתמש מחייבת הכנת תשתית מקומית כמפורט בנספח א' לחוזה זה.</w:t>
      </w:r>
    </w:p>
    <w:p w14:paraId="06B2A081"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0DC4377A"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3B910927"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כל פעולה הנעשית באמצעות הכרטיס החכם תהיה באחריותו הבלעדית של המשתמש ותחייב אותו. </w:t>
      </w:r>
    </w:p>
    <w:p w14:paraId="46190219"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אם סיסמת הכרטיס התגלתה לאחר, על המשתמש לדאוג לשנות את הסיסמה לאלתר.</w:t>
      </w:r>
    </w:p>
    <w:p w14:paraId="48724642" w14:textId="77777777" w:rsidR="00C85AD2" w:rsidRPr="00C85AD2" w:rsidRDefault="00C85AD2" w:rsidP="004105D8">
      <w:pPr>
        <w:overflowPunct/>
        <w:autoSpaceDE/>
        <w:autoSpaceDN/>
        <w:adjustRightInd/>
        <w:spacing w:before="0" w:after="0"/>
        <w:ind w:left="1416"/>
        <w:textAlignment w:val="auto"/>
        <w:rPr>
          <w:rFonts w:ascii="David" w:hAnsi="David"/>
          <w:sz w:val="24"/>
        </w:rPr>
      </w:pPr>
    </w:p>
    <w:p w14:paraId="62FE2F43" w14:textId="77777777" w:rsidR="00C85AD2" w:rsidRPr="00C85AD2" w:rsidRDefault="00C85AD2" w:rsidP="005E31B2">
      <w:pPr>
        <w:numPr>
          <w:ilvl w:val="0"/>
          <w:numId w:val="53"/>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תנאים נוספים להנפקת כרטיס חכם</w:t>
      </w:r>
    </w:p>
    <w:p w14:paraId="4C67FCA6"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4C5447F1"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 xml:space="preserve">כל משתמש יגיש את ההצהרות החתומות והמאושרות הללו לחברת הניהול כתנאי להגדרתו בפורטל הספקים הממשלתי. </w:t>
      </w:r>
    </w:p>
    <w:p w14:paraId="5858C802"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60FDDE4D"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החלפת נציג משתמש תיעשה באמצעות חברת הניהול ובהתאם לתנאי חוזה זה.</w:t>
      </w:r>
    </w:p>
    <w:p w14:paraId="06460731" w14:textId="77777777" w:rsidR="00C85AD2" w:rsidRPr="00C85AD2" w:rsidRDefault="00C85AD2" w:rsidP="00CB17BC">
      <w:pPr>
        <w:spacing w:before="0" w:after="0" w:line="360" w:lineRule="auto"/>
        <w:ind w:left="1416"/>
        <w:rPr>
          <w:rFonts w:ascii="David" w:hAnsi="David"/>
          <w:sz w:val="24"/>
          <w:rtl/>
        </w:rPr>
      </w:pPr>
    </w:p>
    <w:p w14:paraId="478EA6C3" w14:textId="77777777" w:rsidR="00C85AD2" w:rsidRPr="00C85AD2" w:rsidRDefault="00C85AD2" w:rsidP="00CB17BC">
      <w:pPr>
        <w:overflowPunct/>
        <w:autoSpaceDE/>
        <w:autoSpaceDN/>
        <w:adjustRightInd/>
        <w:spacing w:before="0" w:after="0" w:line="360" w:lineRule="auto"/>
        <w:ind w:left="708"/>
        <w:textAlignment w:val="auto"/>
        <w:rPr>
          <w:rFonts w:ascii="David" w:hAnsi="David"/>
          <w:b/>
          <w:bCs/>
          <w:color w:val="auto"/>
          <w:sz w:val="24"/>
          <w:rtl/>
        </w:rPr>
      </w:pPr>
      <w:r w:rsidRPr="00C85AD2">
        <w:rPr>
          <w:rFonts w:ascii="David" w:hAnsi="David"/>
          <w:b/>
          <w:bCs/>
          <w:color w:val="auto"/>
          <w:sz w:val="24"/>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46A05703" w14:textId="77777777" w:rsidR="00C85AD2" w:rsidRPr="00C85AD2" w:rsidRDefault="00C85AD2" w:rsidP="004105D8">
      <w:pPr>
        <w:overflowPunct/>
        <w:autoSpaceDE/>
        <w:autoSpaceDN/>
        <w:adjustRightInd/>
        <w:spacing w:before="0" w:after="0"/>
        <w:ind w:left="708"/>
        <w:textAlignment w:val="auto"/>
        <w:rPr>
          <w:rFonts w:ascii="David" w:hAnsi="David"/>
          <w:b/>
          <w:bCs/>
          <w:color w:val="auto"/>
          <w:sz w:val="24"/>
          <w:rtl/>
        </w:rPr>
      </w:pPr>
    </w:p>
    <w:p w14:paraId="1036F592" w14:textId="77777777" w:rsidR="00C85AD2" w:rsidRPr="00C85AD2" w:rsidRDefault="00C85AD2" w:rsidP="005E31B2">
      <w:pPr>
        <w:numPr>
          <w:ilvl w:val="0"/>
          <w:numId w:val="53"/>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זכויות יוצרים</w:t>
      </w:r>
    </w:p>
    <w:p w14:paraId="27778F99" w14:textId="77777777" w:rsidR="00C85AD2" w:rsidRPr="00C85AD2" w:rsidRDefault="00C85AD2" w:rsidP="00CB17BC">
      <w:pPr>
        <w:overflowPunct/>
        <w:autoSpaceDE/>
        <w:autoSpaceDN/>
        <w:adjustRightInd/>
        <w:spacing w:before="0" w:after="0" w:line="360" w:lineRule="auto"/>
        <w:ind w:left="708"/>
        <w:textAlignment w:val="auto"/>
        <w:rPr>
          <w:rFonts w:ascii="David" w:hAnsi="David"/>
          <w:color w:val="auto"/>
          <w:sz w:val="24"/>
          <w:rtl/>
        </w:rPr>
      </w:pPr>
      <w:r w:rsidRPr="00C85AD2">
        <w:rPr>
          <w:rFonts w:ascii="David" w:hAnsi="David"/>
          <w:color w:val="auto"/>
          <w:sz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30CCA4D8" w14:textId="77777777" w:rsidR="00C85AD2" w:rsidRDefault="00C85AD2" w:rsidP="00CB17BC">
      <w:pPr>
        <w:overflowPunct/>
        <w:autoSpaceDE/>
        <w:autoSpaceDN/>
        <w:adjustRightInd/>
        <w:spacing w:before="0" w:after="0" w:line="360" w:lineRule="auto"/>
        <w:ind w:left="708"/>
        <w:textAlignment w:val="auto"/>
        <w:rPr>
          <w:rFonts w:ascii="David" w:hAnsi="David"/>
          <w:color w:val="auto"/>
          <w:sz w:val="24"/>
          <w:rtl/>
        </w:rPr>
      </w:pPr>
    </w:p>
    <w:p w14:paraId="35DCB827" w14:textId="77777777" w:rsidR="00C85AD2" w:rsidRPr="00C85AD2" w:rsidRDefault="00C85AD2" w:rsidP="005E31B2">
      <w:pPr>
        <w:numPr>
          <w:ilvl w:val="0"/>
          <w:numId w:val="53"/>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ניהול משתמשים, תמיכה, הדרכה והטמעה</w:t>
      </w:r>
    </w:p>
    <w:p w14:paraId="6F918728"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3CFB0550"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0507AA9A"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122895F0" w14:textId="77777777" w:rsidR="00C85AD2" w:rsidRPr="00C85AD2" w:rsidRDefault="00C85AD2" w:rsidP="004105D8">
      <w:pPr>
        <w:spacing w:before="0" w:after="0"/>
        <w:rPr>
          <w:rFonts w:ascii="David" w:hAnsi="David"/>
          <w:sz w:val="24"/>
        </w:rPr>
      </w:pPr>
    </w:p>
    <w:p w14:paraId="3A0CD04F" w14:textId="77777777" w:rsidR="00C85AD2" w:rsidRPr="00C85AD2" w:rsidRDefault="00C85AD2" w:rsidP="005E31B2">
      <w:pPr>
        <w:numPr>
          <w:ilvl w:val="0"/>
          <w:numId w:val="53"/>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שימוש בהליכים חלופיים:</w:t>
      </w:r>
    </w:p>
    <w:p w14:paraId="18A0426A"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57209C92"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בפורטל יכללו הזמנות רכש מסוגים מסוימים, כפי שייקבע מעת לעת ע"י הממשלה.</w:t>
      </w:r>
    </w:p>
    <w:p w14:paraId="1923727F"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C85AD2">
        <w:rPr>
          <w:rFonts w:ascii="David" w:hAnsi="David"/>
          <w:sz w:val="24"/>
          <w:rtl/>
        </w:rPr>
        <w:t>להחריג</w:t>
      </w:r>
      <w:proofErr w:type="spellEnd"/>
      <w:r w:rsidRPr="00C85AD2">
        <w:rPr>
          <w:rFonts w:ascii="David" w:hAnsi="David"/>
          <w:sz w:val="24"/>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7FEC235C"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21158D97" w14:textId="77777777" w:rsidR="00C85AD2" w:rsidRPr="00C85AD2" w:rsidRDefault="00C85AD2" w:rsidP="00EB79FB">
      <w:pPr>
        <w:overflowPunct/>
        <w:autoSpaceDE/>
        <w:autoSpaceDN/>
        <w:adjustRightInd/>
        <w:spacing w:before="0" w:after="0"/>
        <w:ind w:left="1416"/>
        <w:textAlignment w:val="auto"/>
        <w:rPr>
          <w:rFonts w:ascii="David" w:hAnsi="David"/>
          <w:sz w:val="24"/>
        </w:rPr>
      </w:pPr>
    </w:p>
    <w:p w14:paraId="52E5956C" w14:textId="77777777" w:rsidR="00C85AD2" w:rsidRPr="00C85AD2" w:rsidRDefault="00C85AD2" w:rsidP="005E31B2">
      <w:pPr>
        <w:numPr>
          <w:ilvl w:val="0"/>
          <w:numId w:val="53"/>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בעיות ביצועים, פונקציונליות חסרה או חלקית:</w:t>
      </w:r>
    </w:p>
    <w:p w14:paraId="4CA23995"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0687F1CF"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28543C29"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4294BFF2" w14:textId="77777777" w:rsidR="00C85AD2" w:rsidRPr="00C85AD2" w:rsidRDefault="00C85AD2" w:rsidP="00EB79FB">
      <w:pPr>
        <w:overflowPunct/>
        <w:autoSpaceDE/>
        <w:autoSpaceDN/>
        <w:adjustRightInd/>
        <w:spacing w:before="0" w:after="0"/>
        <w:ind w:left="1416"/>
        <w:textAlignment w:val="auto"/>
        <w:rPr>
          <w:rFonts w:ascii="David" w:hAnsi="David"/>
          <w:sz w:val="24"/>
        </w:rPr>
      </w:pPr>
    </w:p>
    <w:p w14:paraId="5F947297" w14:textId="77777777" w:rsidR="00C85AD2" w:rsidRPr="00C85AD2" w:rsidRDefault="00C85AD2" w:rsidP="005E31B2">
      <w:pPr>
        <w:numPr>
          <w:ilvl w:val="0"/>
          <w:numId w:val="53"/>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שינויים חקיקתיים</w:t>
      </w:r>
    </w:p>
    <w:p w14:paraId="5CFCF63A"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6F7EF412"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14:paraId="1440129A" w14:textId="77777777" w:rsidR="00C85AD2" w:rsidRPr="00C85AD2" w:rsidRDefault="00C85AD2" w:rsidP="005E31B2">
      <w:pPr>
        <w:numPr>
          <w:ilvl w:val="0"/>
          <w:numId w:val="53"/>
        </w:numPr>
        <w:tabs>
          <w:tab w:val="num" w:pos="970"/>
        </w:tabs>
        <w:overflowPunct/>
        <w:autoSpaceDE/>
        <w:autoSpaceDN/>
        <w:adjustRightInd/>
        <w:spacing w:before="0" w:after="0" w:line="360" w:lineRule="auto"/>
        <w:ind w:right="0"/>
        <w:textAlignment w:val="auto"/>
        <w:rPr>
          <w:rFonts w:ascii="David" w:hAnsi="David"/>
          <w:b/>
          <w:bCs/>
          <w:sz w:val="24"/>
          <w:rtl/>
        </w:rPr>
      </w:pPr>
      <w:r w:rsidRPr="00C85AD2">
        <w:rPr>
          <w:rFonts w:ascii="David" w:hAnsi="David"/>
          <w:b/>
          <w:bCs/>
          <w:sz w:val="24"/>
          <w:rtl/>
        </w:rPr>
        <w:t>חבלה ומידע אסור</w:t>
      </w:r>
    </w:p>
    <w:p w14:paraId="79165E4E"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6A2CD7A9"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555A5C03"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0688D555" w14:textId="77777777" w:rsidR="00C85AD2" w:rsidRPr="00C85AD2" w:rsidRDefault="00C85AD2" w:rsidP="005E31B2">
      <w:pPr>
        <w:numPr>
          <w:ilvl w:val="2"/>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w:t>
      </w:r>
      <w:proofErr w:type="spellStart"/>
      <w:r w:rsidRPr="00C85AD2">
        <w:rPr>
          <w:rFonts w:ascii="David" w:hAnsi="David"/>
          <w:sz w:val="24"/>
          <w:rtl/>
        </w:rPr>
        <w:t>כשיוודע</w:t>
      </w:r>
      <w:proofErr w:type="spellEnd"/>
      <w:r w:rsidRPr="00C85AD2">
        <w:rPr>
          <w:rFonts w:ascii="David" w:hAnsi="David"/>
          <w:sz w:val="24"/>
          <w:rtl/>
        </w:rPr>
        <w:t xml:space="preserve"> לו. אם הודפס המידע האסור, ישלח מיד המשתמש את הדף המודפס אל מרכז התמיכה של מרכבה, בלי להשאיר ברשותו העתק של הדף או העתק אחר של המידע האסור.</w:t>
      </w:r>
    </w:p>
    <w:p w14:paraId="4A6CC31E" w14:textId="77777777" w:rsidR="00C85AD2" w:rsidRPr="00C85AD2" w:rsidRDefault="00C85AD2" w:rsidP="005E31B2">
      <w:pPr>
        <w:numPr>
          <w:ilvl w:val="2"/>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להודיע מיד טלפונית וגם בכתב על האירוע לחברת הניהול.</w:t>
      </w:r>
    </w:p>
    <w:p w14:paraId="49863A4D" w14:textId="77777777" w:rsidR="00C85AD2" w:rsidRPr="00C85AD2" w:rsidRDefault="00C85AD2" w:rsidP="005E31B2">
      <w:pPr>
        <w:numPr>
          <w:ilvl w:val="2"/>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לא לעשות כל שימוש במידע אסור ולא לגלותו לאיש, למעט גילוי הדרוש לצורך פסקאות א. ו-ב. לעיל.</w:t>
      </w:r>
    </w:p>
    <w:p w14:paraId="3D778519"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המשתמש מתחייב לא להשתמש במידע בניגוד לדין.</w:t>
      </w:r>
    </w:p>
    <w:p w14:paraId="2D39E3DA"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14:paraId="20E6FEE2"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המשתמש אחראי לכך שכל נציג מורשה שלו ימלא את חובותיו לפי כתב ההתחייבות ולפי חוזה זה וכן שהוא ימלא את כל הדרישות המוטלות על המשתמש בסעיף זה.</w:t>
      </w:r>
    </w:p>
    <w:p w14:paraId="58CCF207"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14:paraId="496DCCC9"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 xml:space="preserve">המשתמש מתחייב לבטל את הרשאתו של כל נציג מורשה שלו שהפסיק להיות שותף או הפסיק את עבודתו אצל המשתמש, לפי </w:t>
      </w:r>
      <w:proofErr w:type="spellStart"/>
      <w:r w:rsidRPr="00C85AD2">
        <w:rPr>
          <w:rFonts w:ascii="David" w:hAnsi="David"/>
          <w:sz w:val="24"/>
          <w:rtl/>
        </w:rPr>
        <w:t>הענין</w:t>
      </w:r>
      <w:proofErr w:type="spellEnd"/>
      <w:r w:rsidRPr="00C85AD2">
        <w:rPr>
          <w:rFonts w:ascii="David" w:hAnsi="David"/>
          <w:sz w:val="24"/>
          <w:rtl/>
        </w:rPr>
        <w:t>, ולהודיע על כך לחברת ניהול טלפונית וגם בכתב תוך 48 שעות מיום סיום עבודתו של הנציג.</w:t>
      </w:r>
    </w:p>
    <w:p w14:paraId="1456177C"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686C8D1F" w14:textId="62247E7C" w:rsidR="002D0BBC" w:rsidRPr="00B03FD5"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הממשלה תהיה רשאית לבטל את ההרשאה לנציג מורשה של המשתמש מכל סיבה שהיא בתנאי שהממשלה תנמק את סיבת הביטול.</w:t>
      </w:r>
    </w:p>
    <w:p w14:paraId="52AA8A80" w14:textId="77777777" w:rsidR="00EB79FB" w:rsidRPr="00EB79FB" w:rsidRDefault="00EB79FB" w:rsidP="00EB79FB">
      <w:pPr>
        <w:overflowPunct/>
        <w:autoSpaceDE/>
        <w:autoSpaceDN/>
        <w:adjustRightInd/>
        <w:spacing w:before="0" w:after="0"/>
        <w:ind w:left="708" w:right="708"/>
        <w:textAlignment w:val="auto"/>
        <w:rPr>
          <w:rFonts w:ascii="David" w:hAnsi="David"/>
          <w:b/>
          <w:sz w:val="24"/>
        </w:rPr>
      </w:pPr>
    </w:p>
    <w:p w14:paraId="70EA7AFE" w14:textId="4C80132D" w:rsidR="00C85AD2" w:rsidRPr="00C85AD2" w:rsidRDefault="00C85AD2" w:rsidP="005E31B2">
      <w:pPr>
        <w:numPr>
          <w:ilvl w:val="0"/>
          <w:numId w:val="53"/>
        </w:numPr>
        <w:tabs>
          <w:tab w:val="num" w:pos="970"/>
        </w:tabs>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ניתוק המשתמש מפורטל הספקים הממשלתי</w:t>
      </w:r>
    </w:p>
    <w:p w14:paraId="6E7D4C38"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57E1FA8D"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w:t>
      </w:r>
      <w:r w:rsidRPr="00C85AD2">
        <w:rPr>
          <w:rFonts w:ascii="David" w:hAnsi="David" w:hint="eastAsia"/>
          <w:sz w:val="24"/>
          <w:rtl/>
        </w:rPr>
        <w:t>ש</w:t>
      </w:r>
      <w:r w:rsidRPr="00C85AD2">
        <w:rPr>
          <w:rFonts w:ascii="David" w:hAnsi="David"/>
          <w:sz w:val="24"/>
          <w:rtl/>
        </w:rPr>
        <w:t>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1355D6F5" w14:textId="77777777" w:rsidR="00C85AD2" w:rsidRPr="00C85AD2" w:rsidRDefault="00C85AD2" w:rsidP="00EB79FB">
      <w:pPr>
        <w:overflowPunct/>
        <w:autoSpaceDE/>
        <w:autoSpaceDN/>
        <w:adjustRightInd/>
        <w:spacing w:before="0" w:after="0"/>
        <w:ind w:left="1416"/>
        <w:textAlignment w:val="auto"/>
        <w:rPr>
          <w:rFonts w:ascii="David" w:hAnsi="David"/>
          <w:sz w:val="24"/>
        </w:rPr>
      </w:pPr>
    </w:p>
    <w:p w14:paraId="5F241F69" w14:textId="77777777" w:rsidR="00C85AD2" w:rsidRPr="00C85AD2" w:rsidRDefault="00C85AD2" w:rsidP="005E31B2">
      <w:pPr>
        <w:numPr>
          <w:ilvl w:val="0"/>
          <w:numId w:val="53"/>
        </w:numPr>
        <w:tabs>
          <w:tab w:val="num" w:pos="970"/>
        </w:tabs>
        <w:overflowPunct/>
        <w:autoSpaceDE/>
        <w:autoSpaceDN/>
        <w:adjustRightInd/>
        <w:spacing w:before="0" w:after="0" w:line="360" w:lineRule="auto"/>
        <w:ind w:right="0"/>
        <w:textAlignment w:val="auto"/>
        <w:rPr>
          <w:rFonts w:ascii="David" w:hAnsi="David"/>
          <w:sz w:val="24"/>
          <w:rtl/>
        </w:rPr>
      </w:pPr>
      <w:r w:rsidRPr="00C85AD2">
        <w:rPr>
          <w:rFonts w:ascii="David" w:hAnsi="David"/>
          <w:b/>
          <w:bCs/>
          <w:sz w:val="24"/>
          <w:rtl/>
        </w:rPr>
        <w:t>ביטול החוזה</w:t>
      </w:r>
    </w:p>
    <w:p w14:paraId="07D5F802"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tl/>
        </w:rPr>
      </w:pPr>
      <w:r w:rsidRPr="00C85AD2">
        <w:rPr>
          <w:rFonts w:ascii="David" w:hAnsi="David"/>
          <w:sz w:val="24"/>
          <w:rtl/>
        </w:rPr>
        <w:t>כל אחד מהצדדים יהא רשאי לבטל חוזה זה מכל סיבה שהיא בהודעה בכתב, והביטול יכנס לתוקפו בחלוף 21 ימים לאחר שהגיעה הודעת הביטול אל הצד השני.</w:t>
      </w:r>
    </w:p>
    <w:p w14:paraId="369817AE" w14:textId="77777777" w:rsidR="00C85AD2" w:rsidRPr="00C85AD2" w:rsidRDefault="00C85AD2" w:rsidP="005E31B2">
      <w:pPr>
        <w:numPr>
          <w:ilvl w:val="1"/>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sz w:val="24"/>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14:paraId="03D13579" w14:textId="77777777" w:rsidR="00C85AD2" w:rsidRPr="00C85AD2" w:rsidRDefault="00C85AD2" w:rsidP="00EB79FB">
      <w:pPr>
        <w:overflowPunct/>
        <w:autoSpaceDE/>
        <w:autoSpaceDN/>
        <w:adjustRightInd/>
        <w:spacing w:before="0" w:after="0"/>
        <w:ind w:left="1416"/>
        <w:textAlignment w:val="auto"/>
        <w:rPr>
          <w:rFonts w:ascii="David" w:hAnsi="David"/>
          <w:sz w:val="24"/>
          <w:rtl/>
        </w:rPr>
      </w:pPr>
    </w:p>
    <w:p w14:paraId="0BFD0C79" w14:textId="77777777" w:rsidR="00C85AD2" w:rsidRPr="00C85AD2" w:rsidRDefault="00C85AD2" w:rsidP="005E31B2">
      <w:pPr>
        <w:numPr>
          <w:ilvl w:val="0"/>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הסבה</w:t>
      </w:r>
    </w:p>
    <w:p w14:paraId="05D42333" w14:textId="77777777" w:rsidR="00C85AD2" w:rsidRPr="00C85AD2" w:rsidRDefault="00C85AD2" w:rsidP="00CB17BC">
      <w:pPr>
        <w:overflowPunct/>
        <w:autoSpaceDE/>
        <w:autoSpaceDN/>
        <w:adjustRightInd/>
        <w:spacing w:before="0" w:after="0" w:line="360" w:lineRule="auto"/>
        <w:ind w:left="708"/>
        <w:textAlignment w:val="auto"/>
        <w:rPr>
          <w:rFonts w:ascii="David" w:hAnsi="David"/>
          <w:sz w:val="24"/>
        </w:rPr>
      </w:pPr>
      <w:r w:rsidRPr="00C85AD2">
        <w:rPr>
          <w:rFonts w:ascii="David" w:hAnsi="David"/>
          <w:sz w:val="24"/>
          <w:rtl/>
        </w:rPr>
        <w:t>זכויות המשתמש לפי חוזה זה אינן ניתנות להסבה בדרך מיזוג תאגידים או בכל דרך אחרת ללא הסכמה בכתב ומראש של הממשלה.</w:t>
      </w:r>
    </w:p>
    <w:p w14:paraId="36571992" w14:textId="77777777" w:rsidR="00C85AD2" w:rsidRPr="00C85AD2" w:rsidRDefault="00C85AD2" w:rsidP="00CB17BC">
      <w:pPr>
        <w:overflowPunct/>
        <w:autoSpaceDE/>
        <w:autoSpaceDN/>
        <w:adjustRightInd/>
        <w:spacing w:before="0" w:after="0" w:line="360" w:lineRule="auto"/>
        <w:ind w:left="708"/>
        <w:textAlignment w:val="auto"/>
        <w:rPr>
          <w:rFonts w:ascii="David" w:hAnsi="David"/>
          <w:sz w:val="24"/>
        </w:rPr>
      </w:pPr>
    </w:p>
    <w:p w14:paraId="467CB8CD" w14:textId="77777777" w:rsidR="00C85AD2" w:rsidRPr="00C85AD2" w:rsidRDefault="00C85AD2" w:rsidP="005E31B2">
      <w:pPr>
        <w:numPr>
          <w:ilvl w:val="0"/>
          <w:numId w:val="53"/>
        </w:numPr>
        <w:overflowPunct/>
        <w:autoSpaceDE/>
        <w:autoSpaceDN/>
        <w:adjustRightInd/>
        <w:spacing w:before="0" w:after="0" w:line="360" w:lineRule="auto"/>
        <w:ind w:right="0"/>
        <w:textAlignment w:val="auto"/>
        <w:rPr>
          <w:rFonts w:ascii="David" w:hAnsi="David"/>
          <w:b/>
          <w:sz w:val="24"/>
        </w:rPr>
      </w:pPr>
      <w:r w:rsidRPr="00C85AD2">
        <w:rPr>
          <w:rFonts w:ascii="David" w:hAnsi="David"/>
          <w:b/>
          <w:bCs/>
          <w:sz w:val="24"/>
          <w:rtl/>
        </w:rPr>
        <w:t>סמכות שיפוט</w:t>
      </w:r>
    </w:p>
    <w:p w14:paraId="39CA643E" w14:textId="77777777" w:rsidR="00C85AD2" w:rsidRPr="00C85AD2" w:rsidRDefault="00C85AD2" w:rsidP="00EB79FB">
      <w:pPr>
        <w:spacing w:before="0" w:after="0"/>
        <w:ind w:left="708"/>
        <w:rPr>
          <w:rFonts w:ascii="David" w:hAnsi="David"/>
          <w:sz w:val="24"/>
        </w:rPr>
      </w:pPr>
      <w:r w:rsidRPr="00C85AD2">
        <w:rPr>
          <w:rFonts w:ascii="David" w:hAnsi="David"/>
          <w:sz w:val="24"/>
          <w:rtl/>
        </w:rPr>
        <w:t xml:space="preserve">כל סכסוך משפטי ו/או תביעה לפי הסכם זה תוגש לבתי המשפט המוסמכים בירושלים. </w:t>
      </w:r>
      <w:r w:rsidRPr="00C85AD2">
        <w:rPr>
          <w:rFonts w:ascii="David" w:hAnsi="David"/>
          <w:sz w:val="24"/>
          <w:rtl/>
        </w:rPr>
        <w:br/>
      </w:r>
    </w:p>
    <w:p w14:paraId="56F0EF84" w14:textId="22D58CC9" w:rsidR="004E5E69" w:rsidRDefault="00C85AD2" w:rsidP="005E31B2">
      <w:pPr>
        <w:numPr>
          <w:ilvl w:val="0"/>
          <w:numId w:val="53"/>
        </w:numPr>
        <w:overflowPunct/>
        <w:autoSpaceDE/>
        <w:autoSpaceDN/>
        <w:adjustRightInd/>
        <w:spacing w:before="0" w:after="0" w:line="360" w:lineRule="auto"/>
        <w:ind w:right="0"/>
        <w:textAlignment w:val="auto"/>
        <w:rPr>
          <w:rFonts w:ascii="David" w:hAnsi="David"/>
          <w:sz w:val="24"/>
        </w:rPr>
      </w:pPr>
      <w:r w:rsidRPr="00C85AD2">
        <w:rPr>
          <w:rFonts w:ascii="David" w:hAnsi="David"/>
          <w:b/>
          <w:bCs/>
          <w:sz w:val="24"/>
          <w:rtl/>
        </w:rPr>
        <w:t>הודעות</w:t>
      </w:r>
      <w:r w:rsidRPr="00C85AD2">
        <w:rPr>
          <w:rFonts w:ascii="David" w:hAnsi="David"/>
          <w:b/>
          <w:bCs/>
          <w:sz w:val="24"/>
          <w:rtl/>
        </w:rPr>
        <w:br/>
      </w:r>
      <w:r w:rsidRPr="00C85AD2">
        <w:rPr>
          <w:rFonts w:ascii="David" w:hAnsi="David"/>
          <w:sz w:val="24"/>
          <w:rtl/>
        </w:rPr>
        <w:t>כל הודעה</w:t>
      </w:r>
      <w:r w:rsidRPr="00C85AD2">
        <w:rPr>
          <w:rFonts w:ascii="David" w:hAnsi="David"/>
          <w:b/>
          <w:bCs/>
          <w:sz w:val="24"/>
          <w:rtl/>
        </w:rPr>
        <w:t>,</w:t>
      </w:r>
      <w:r w:rsidRPr="00C85AD2">
        <w:rPr>
          <w:rFonts w:ascii="David" w:hAnsi="David"/>
          <w:sz w:val="24"/>
          <w:rtl/>
        </w:rPr>
        <w:t xml:space="preserve">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w:t>
      </w:r>
    </w:p>
    <w:p w14:paraId="7586CAE4" w14:textId="77777777" w:rsidR="004E5E69" w:rsidRDefault="004E5E69">
      <w:pPr>
        <w:overflowPunct/>
        <w:autoSpaceDE/>
        <w:autoSpaceDN/>
        <w:bidi w:val="0"/>
        <w:adjustRightInd/>
        <w:spacing w:before="0" w:after="0"/>
        <w:jc w:val="left"/>
        <w:textAlignment w:val="auto"/>
        <w:rPr>
          <w:rFonts w:ascii="David" w:hAnsi="David"/>
          <w:sz w:val="24"/>
        </w:rPr>
      </w:pPr>
      <w:r>
        <w:rPr>
          <w:rFonts w:ascii="David" w:hAnsi="David"/>
          <w:sz w:val="24"/>
        </w:rPr>
        <w:br w:type="page"/>
      </w:r>
    </w:p>
    <w:p w14:paraId="60E3C939" w14:textId="77777777" w:rsidR="00C85AD2" w:rsidRPr="00C85AD2" w:rsidRDefault="00C85AD2" w:rsidP="00EB79FB">
      <w:pPr>
        <w:overflowPunct/>
        <w:autoSpaceDE/>
        <w:autoSpaceDN/>
        <w:adjustRightInd/>
        <w:spacing w:before="0" w:after="0"/>
        <w:ind w:left="708" w:right="708"/>
        <w:textAlignment w:val="auto"/>
        <w:rPr>
          <w:rFonts w:ascii="David" w:hAnsi="David"/>
          <w:sz w:val="24"/>
        </w:rPr>
      </w:pPr>
    </w:p>
    <w:p w14:paraId="6EFA6EBC" w14:textId="77777777" w:rsidR="00C85AD2" w:rsidRPr="00C85AD2" w:rsidRDefault="00C85AD2" w:rsidP="005E31B2">
      <w:pPr>
        <w:numPr>
          <w:ilvl w:val="0"/>
          <w:numId w:val="53"/>
        </w:numPr>
        <w:overflowPunct/>
        <w:autoSpaceDE/>
        <w:autoSpaceDN/>
        <w:adjustRightInd/>
        <w:spacing w:before="0" w:after="0" w:line="360" w:lineRule="auto"/>
        <w:textAlignment w:val="auto"/>
        <w:rPr>
          <w:rFonts w:ascii="David" w:hAnsi="David"/>
          <w:sz w:val="24"/>
        </w:rPr>
      </w:pPr>
      <w:r w:rsidRPr="00C85AD2">
        <w:rPr>
          <w:rFonts w:ascii="David" w:hAnsi="David"/>
          <w:b/>
          <w:bCs/>
          <w:sz w:val="24"/>
          <w:rtl/>
        </w:rPr>
        <w:t>כתובות הצדדים</w:t>
      </w:r>
    </w:p>
    <w:p w14:paraId="18772520" w14:textId="77777777" w:rsidR="00C85AD2" w:rsidRPr="00C85AD2" w:rsidRDefault="00C85AD2" w:rsidP="00CB17BC">
      <w:pPr>
        <w:overflowPunct/>
        <w:autoSpaceDE/>
        <w:autoSpaceDN/>
        <w:adjustRightInd/>
        <w:spacing w:before="0" w:after="0" w:line="360" w:lineRule="auto"/>
        <w:ind w:left="708" w:right="708"/>
        <w:textAlignment w:val="auto"/>
        <w:rPr>
          <w:rFonts w:ascii="David" w:hAnsi="David"/>
          <w:sz w:val="24"/>
        </w:rPr>
      </w:pPr>
      <w:r w:rsidRPr="00C85AD2">
        <w:rPr>
          <w:rFonts w:ascii="David" w:hAnsi="David"/>
          <w:sz w:val="24"/>
          <w:rtl/>
        </w:rPr>
        <w:t xml:space="preserve">הממשלה – משרד האוצר, חטיבת נכסים, רכש ולוגיסטיקה, רח' קפלן 1, ירושלים.  </w:t>
      </w:r>
    </w:p>
    <w:p w14:paraId="50FD5D4A" w14:textId="74702AD5" w:rsidR="00C85AD2" w:rsidRPr="00661A8B" w:rsidRDefault="00C85AD2" w:rsidP="00CB17BC">
      <w:pPr>
        <w:spacing w:before="0" w:after="0" w:line="360" w:lineRule="auto"/>
        <w:ind w:left="708" w:right="708"/>
        <w:rPr>
          <w:rFonts w:ascii="David" w:hAnsi="David"/>
          <w:b/>
          <w:bCs/>
          <w:sz w:val="24"/>
          <w:rtl/>
        </w:rPr>
      </w:pPr>
      <w:r w:rsidRPr="00C85AD2">
        <w:rPr>
          <w:rFonts w:ascii="David" w:hAnsi="David"/>
          <w:sz w:val="24"/>
          <w:rtl/>
        </w:rPr>
        <w:t>המשתמ</w:t>
      </w:r>
      <w:r w:rsidRPr="00C85AD2">
        <w:rPr>
          <w:rFonts w:ascii="David" w:hAnsi="David" w:hint="eastAsia"/>
          <w:sz w:val="24"/>
          <w:rtl/>
        </w:rPr>
        <w:t>ש</w:t>
      </w:r>
      <w:r w:rsidRPr="00C85AD2">
        <w:rPr>
          <w:rFonts w:ascii="David" w:hAnsi="David"/>
          <w:sz w:val="24"/>
          <w:rtl/>
        </w:rPr>
        <w:t>- _________________________________________________</w:t>
      </w:r>
      <w:r w:rsidRPr="00C85AD2">
        <w:rPr>
          <w:rFonts w:ascii="David" w:hAnsi="David"/>
          <w:sz w:val="24"/>
          <w:rtl/>
        </w:rPr>
        <w:br/>
      </w:r>
    </w:p>
    <w:p w14:paraId="22F0B2FB" w14:textId="77777777" w:rsidR="00C85AD2" w:rsidRPr="00661A8B" w:rsidRDefault="00C85AD2" w:rsidP="00CB17BC">
      <w:pPr>
        <w:spacing w:before="0" w:after="0" w:line="360" w:lineRule="auto"/>
        <w:jc w:val="center"/>
        <w:rPr>
          <w:rFonts w:ascii="David" w:hAnsi="David"/>
          <w:b/>
          <w:bCs/>
          <w:sz w:val="24"/>
          <w:rtl/>
        </w:rPr>
      </w:pPr>
      <w:r w:rsidRPr="00661A8B">
        <w:rPr>
          <w:rFonts w:ascii="David" w:hAnsi="David"/>
          <w:b/>
          <w:bCs/>
          <w:sz w:val="24"/>
          <w:rtl/>
        </w:rPr>
        <w:t>ולראיה באו הצדדים על החתום בתאריך הנקוב בראש חוזה זה.</w:t>
      </w:r>
    </w:p>
    <w:p w14:paraId="070F0B86" w14:textId="77777777" w:rsidR="00C85AD2" w:rsidRPr="00661A8B" w:rsidRDefault="00C85AD2" w:rsidP="004E5E69">
      <w:pPr>
        <w:spacing w:before="0" w:after="0" w:line="360" w:lineRule="auto"/>
        <w:jc w:val="center"/>
        <w:rPr>
          <w:rFonts w:ascii="David" w:hAnsi="David"/>
          <w:sz w:val="24"/>
          <w:rtl/>
        </w:rPr>
      </w:pPr>
    </w:p>
    <w:p w14:paraId="6739B9F7" w14:textId="77777777" w:rsidR="00C85AD2" w:rsidRDefault="00C85AD2" w:rsidP="004E5E69">
      <w:pPr>
        <w:spacing w:before="0" w:after="0" w:line="360" w:lineRule="auto"/>
        <w:jc w:val="center"/>
        <w:rPr>
          <w:rFonts w:ascii="David" w:hAnsi="David"/>
          <w:b/>
          <w:bCs/>
          <w:sz w:val="24"/>
          <w:u w:val="single"/>
          <w:rtl/>
        </w:rPr>
      </w:pPr>
      <w:r w:rsidRPr="00661A8B">
        <w:rPr>
          <w:rFonts w:ascii="David" w:hAnsi="David"/>
          <w:b/>
          <w:bCs/>
          <w:sz w:val="24"/>
          <w:u w:val="single"/>
          <w:rtl/>
        </w:rPr>
        <w:t>חתימות הממשלה</w:t>
      </w:r>
    </w:p>
    <w:p w14:paraId="4F227ECB" w14:textId="77777777" w:rsidR="004E5E69" w:rsidRPr="00661A8B" w:rsidRDefault="004E5E69" w:rsidP="004E5E69">
      <w:pPr>
        <w:spacing w:before="0" w:after="0"/>
        <w:jc w:val="center"/>
        <w:rPr>
          <w:rFonts w:ascii="David" w:hAnsi="David"/>
          <w:b/>
          <w:bCs/>
          <w:sz w:val="24"/>
          <w:u w:val="single"/>
          <w:rtl/>
        </w:rPr>
      </w:pPr>
    </w:p>
    <w:p w14:paraId="2CA031F7" w14:textId="77777777" w:rsidR="00C85AD2" w:rsidRPr="00661A8B" w:rsidRDefault="00C85AD2" w:rsidP="004E5E69">
      <w:pPr>
        <w:spacing w:before="0" w:after="0" w:line="360" w:lineRule="auto"/>
        <w:jc w:val="center"/>
        <w:rPr>
          <w:rFonts w:ascii="David" w:hAnsi="David"/>
          <w:sz w:val="24"/>
          <w:rtl/>
        </w:rPr>
      </w:pPr>
      <w:r w:rsidRPr="00661A8B">
        <w:rPr>
          <w:rFonts w:ascii="David" w:hAnsi="David"/>
          <w:sz w:val="24"/>
          <w:rtl/>
        </w:rPr>
        <w:t>שם_________________________</w:t>
      </w:r>
      <w:r w:rsidRPr="00661A8B">
        <w:rPr>
          <w:rFonts w:ascii="David" w:hAnsi="David" w:hint="cs"/>
          <w:sz w:val="24"/>
          <w:rtl/>
        </w:rPr>
        <w:t xml:space="preserve">                </w:t>
      </w:r>
      <w:r w:rsidRPr="00661A8B">
        <w:rPr>
          <w:rFonts w:ascii="David" w:hAnsi="David"/>
          <w:sz w:val="24"/>
          <w:rtl/>
        </w:rPr>
        <w:t>חתימה_______________________</w:t>
      </w:r>
    </w:p>
    <w:p w14:paraId="18A9A687" w14:textId="77777777" w:rsidR="00C85AD2" w:rsidRPr="00661A8B" w:rsidRDefault="00C85AD2" w:rsidP="004E5E69">
      <w:pPr>
        <w:spacing w:before="0" w:after="0" w:line="360" w:lineRule="auto"/>
        <w:jc w:val="center"/>
        <w:rPr>
          <w:rFonts w:ascii="David" w:hAnsi="David"/>
          <w:sz w:val="24"/>
          <w:rtl/>
        </w:rPr>
      </w:pPr>
      <w:r w:rsidRPr="00661A8B">
        <w:rPr>
          <w:rFonts w:ascii="David" w:hAnsi="David"/>
          <w:sz w:val="24"/>
          <w:rtl/>
        </w:rPr>
        <w:t>שם_________________________</w:t>
      </w:r>
      <w:r w:rsidRPr="00661A8B">
        <w:rPr>
          <w:rFonts w:ascii="David" w:hAnsi="David" w:hint="cs"/>
          <w:sz w:val="24"/>
          <w:rtl/>
        </w:rPr>
        <w:t xml:space="preserve">                </w:t>
      </w:r>
      <w:r w:rsidRPr="00661A8B">
        <w:rPr>
          <w:rFonts w:ascii="David" w:hAnsi="David"/>
          <w:sz w:val="24"/>
          <w:rtl/>
        </w:rPr>
        <w:t>חתימה_______________________</w:t>
      </w:r>
    </w:p>
    <w:p w14:paraId="3F663BB2" w14:textId="77777777" w:rsidR="00C85AD2" w:rsidRPr="00661A8B" w:rsidRDefault="00C85AD2" w:rsidP="004E5E69">
      <w:pPr>
        <w:spacing w:before="0" w:after="0" w:line="360" w:lineRule="auto"/>
        <w:jc w:val="center"/>
        <w:rPr>
          <w:rFonts w:ascii="David" w:hAnsi="David"/>
          <w:sz w:val="24"/>
          <w:rtl/>
        </w:rPr>
      </w:pPr>
    </w:p>
    <w:p w14:paraId="500CED69" w14:textId="77777777" w:rsidR="00C85AD2" w:rsidRDefault="00C85AD2" w:rsidP="004E5E69">
      <w:pPr>
        <w:spacing w:before="0" w:after="0" w:line="360" w:lineRule="auto"/>
        <w:jc w:val="center"/>
        <w:rPr>
          <w:rFonts w:ascii="David" w:hAnsi="David"/>
          <w:b/>
          <w:bCs/>
          <w:sz w:val="24"/>
          <w:u w:val="single"/>
          <w:rtl/>
        </w:rPr>
      </w:pPr>
      <w:r w:rsidRPr="00661A8B">
        <w:rPr>
          <w:rFonts w:ascii="David" w:hAnsi="David"/>
          <w:b/>
          <w:bCs/>
          <w:sz w:val="24"/>
          <w:u w:val="single"/>
          <w:rtl/>
        </w:rPr>
        <w:t>חתימות המשתמש</w:t>
      </w:r>
    </w:p>
    <w:p w14:paraId="79671639" w14:textId="77777777" w:rsidR="004E5E69" w:rsidRPr="00661A8B" w:rsidRDefault="004E5E69" w:rsidP="004E5E69">
      <w:pPr>
        <w:spacing w:before="0" w:after="0"/>
        <w:jc w:val="center"/>
        <w:rPr>
          <w:rFonts w:ascii="David" w:hAnsi="David"/>
          <w:b/>
          <w:bCs/>
          <w:sz w:val="24"/>
          <w:u w:val="single"/>
          <w:rtl/>
        </w:rPr>
      </w:pPr>
    </w:p>
    <w:p w14:paraId="1AFCB581" w14:textId="77777777" w:rsidR="00C85AD2" w:rsidRPr="00661A8B" w:rsidRDefault="00C85AD2" w:rsidP="004E5E69">
      <w:pPr>
        <w:spacing w:before="0" w:after="0" w:line="360" w:lineRule="auto"/>
        <w:jc w:val="center"/>
        <w:rPr>
          <w:rFonts w:ascii="David" w:hAnsi="David"/>
          <w:sz w:val="24"/>
          <w:rtl/>
        </w:rPr>
      </w:pPr>
      <w:r w:rsidRPr="00661A8B">
        <w:rPr>
          <w:rFonts w:ascii="David" w:hAnsi="David"/>
          <w:sz w:val="24"/>
          <w:rtl/>
        </w:rPr>
        <w:t>שם__________________________</w:t>
      </w:r>
      <w:r w:rsidRPr="00661A8B">
        <w:rPr>
          <w:rFonts w:ascii="David" w:hAnsi="David" w:hint="cs"/>
          <w:sz w:val="24"/>
          <w:rtl/>
        </w:rPr>
        <w:t xml:space="preserve">            </w:t>
      </w:r>
      <w:r w:rsidRPr="00661A8B">
        <w:rPr>
          <w:rFonts w:ascii="David" w:hAnsi="David"/>
          <w:sz w:val="24"/>
          <w:rtl/>
        </w:rPr>
        <w:t>חתימה________________________</w:t>
      </w:r>
    </w:p>
    <w:p w14:paraId="6BCBDFF7" w14:textId="77777777" w:rsidR="00C85AD2" w:rsidRPr="00661A8B" w:rsidRDefault="00C85AD2" w:rsidP="004E5E69">
      <w:pPr>
        <w:spacing w:before="0" w:after="0" w:line="360" w:lineRule="auto"/>
        <w:jc w:val="center"/>
        <w:rPr>
          <w:rFonts w:ascii="David" w:hAnsi="David"/>
          <w:sz w:val="24"/>
          <w:rtl/>
        </w:rPr>
      </w:pPr>
      <w:r w:rsidRPr="00661A8B">
        <w:rPr>
          <w:rFonts w:ascii="David" w:hAnsi="David"/>
          <w:sz w:val="24"/>
          <w:rtl/>
        </w:rPr>
        <w:t>שם__________________________</w:t>
      </w:r>
      <w:r w:rsidRPr="00661A8B">
        <w:rPr>
          <w:rFonts w:ascii="David" w:hAnsi="David" w:hint="cs"/>
          <w:sz w:val="24"/>
          <w:rtl/>
        </w:rPr>
        <w:t xml:space="preserve">            </w:t>
      </w:r>
      <w:r w:rsidRPr="00661A8B">
        <w:rPr>
          <w:rFonts w:ascii="David" w:hAnsi="David"/>
          <w:sz w:val="24"/>
          <w:rtl/>
        </w:rPr>
        <w:t>חתימה  _______________________</w:t>
      </w:r>
    </w:p>
    <w:p w14:paraId="075BF93A" w14:textId="77777777" w:rsidR="00C85AD2" w:rsidRPr="00661A8B" w:rsidRDefault="00C85AD2" w:rsidP="004E5E69">
      <w:pPr>
        <w:spacing w:before="0" w:after="0" w:line="360" w:lineRule="auto"/>
        <w:jc w:val="center"/>
        <w:rPr>
          <w:rFonts w:ascii="David" w:hAnsi="David"/>
          <w:b/>
          <w:bCs/>
          <w:sz w:val="24"/>
          <w:u w:val="single"/>
          <w:rtl/>
        </w:rPr>
      </w:pPr>
      <w:r w:rsidRPr="00661A8B">
        <w:rPr>
          <w:rFonts w:ascii="David" w:hAnsi="David"/>
          <w:sz w:val="24"/>
          <w:rtl/>
        </w:rPr>
        <w:br w:type="page"/>
      </w:r>
      <w:r w:rsidRPr="00661A8B">
        <w:rPr>
          <w:rFonts w:ascii="David" w:hAnsi="David"/>
          <w:b/>
          <w:bCs/>
          <w:sz w:val="24"/>
          <w:u w:val="single"/>
          <w:rtl/>
        </w:rPr>
        <w:t>נספח א' – דרישות לתשתית המקומית</w:t>
      </w:r>
    </w:p>
    <w:p w14:paraId="6E74C829" w14:textId="77777777" w:rsidR="00C85AD2" w:rsidRPr="00661A8B" w:rsidRDefault="00C85AD2" w:rsidP="00CB17BC">
      <w:pPr>
        <w:spacing w:before="0" w:after="0" w:line="360" w:lineRule="auto"/>
        <w:rPr>
          <w:rFonts w:ascii="David" w:hAnsi="David"/>
          <w:sz w:val="24"/>
          <w:rtl/>
        </w:rPr>
      </w:pPr>
    </w:p>
    <w:p w14:paraId="112FBF8A" w14:textId="77777777" w:rsidR="00C85AD2" w:rsidRPr="00EB79FB" w:rsidRDefault="00C85AD2" w:rsidP="005E31B2">
      <w:pPr>
        <w:numPr>
          <w:ilvl w:val="0"/>
          <w:numId w:val="56"/>
        </w:numPr>
        <w:tabs>
          <w:tab w:val="num" w:pos="792"/>
        </w:tabs>
        <w:overflowPunct/>
        <w:autoSpaceDE/>
        <w:autoSpaceDN/>
        <w:adjustRightInd/>
        <w:spacing w:before="0" w:after="0" w:line="360" w:lineRule="auto"/>
        <w:contextualSpacing/>
        <w:jc w:val="left"/>
        <w:textAlignment w:val="auto"/>
        <w:rPr>
          <w:rFonts w:ascii="David" w:eastAsia="Calibri" w:hAnsi="David"/>
          <w:b/>
          <w:bCs/>
          <w:color w:val="auto"/>
          <w:sz w:val="24"/>
          <w:lang w:eastAsia="en-US"/>
        </w:rPr>
      </w:pPr>
      <w:r w:rsidRPr="00EB79FB">
        <w:rPr>
          <w:rFonts w:ascii="David" w:eastAsia="Calibri" w:hAnsi="David"/>
          <w:b/>
          <w:bCs/>
          <w:color w:val="auto"/>
          <w:sz w:val="24"/>
          <w:rtl/>
          <w:lang w:eastAsia="en-US"/>
        </w:rPr>
        <w:t xml:space="preserve">אמצעים הניתנים מהגורם המנפק </w:t>
      </w:r>
    </w:p>
    <w:p w14:paraId="6FD3C14F" w14:textId="77777777" w:rsidR="00C85AD2" w:rsidRPr="00EB79FB" w:rsidRDefault="00C85AD2" w:rsidP="005E31B2">
      <w:pPr>
        <w:numPr>
          <w:ilvl w:val="1"/>
          <w:numId w:val="56"/>
        </w:numPr>
        <w:overflowPunct/>
        <w:autoSpaceDE/>
        <w:autoSpaceDN/>
        <w:adjustRightInd/>
        <w:spacing w:before="0" w:after="0" w:line="360" w:lineRule="auto"/>
        <w:contextualSpacing/>
        <w:jc w:val="left"/>
        <w:textAlignment w:val="auto"/>
        <w:rPr>
          <w:rFonts w:ascii="David" w:eastAsia="Calibri" w:hAnsi="David"/>
          <w:color w:val="auto"/>
          <w:sz w:val="24"/>
          <w:lang w:eastAsia="en-US"/>
        </w:rPr>
      </w:pPr>
      <w:r w:rsidRPr="00EB79FB">
        <w:rPr>
          <w:rFonts w:ascii="David" w:eastAsia="Calibri" w:hAnsi="David"/>
          <w:color w:val="auto"/>
          <w:sz w:val="24"/>
          <w:rtl/>
          <w:lang w:eastAsia="en-US"/>
        </w:rPr>
        <w:t>קורא כרטיסים.</w:t>
      </w:r>
    </w:p>
    <w:p w14:paraId="29ABEC09" w14:textId="77777777" w:rsidR="00C85AD2" w:rsidRPr="00EB79FB" w:rsidRDefault="00C85AD2" w:rsidP="005E31B2">
      <w:pPr>
        <w:numPr>
          <w:ilvl w:val="1"/>
          <w:numId w:val="56"/>
        </w:numPr>
        <w:overflowPunct/>
        <w:autoSpaceDE/>
        <w:autoSpaceDN/>
        <w:adjustRightInd/>
        <w:spacing w:before="0" w:after="0" w:line="360" w:lineRule="auto"/>
        <w:contextualSpacing/>
        <w:jc w:val="left"/>
        <w:textAlignment w:val="auto"/>
        <w:rPr>
          <w:rFonts w:ascii="David" w:eastAsia="Calibri" w:hAnsi="David"/>
          <w:color w:val="auto"/>
          <w:sz w:val="24"/>
          <w:lang w:eastAsia="en-US"/>
        </w:rPr>
      </w:pPr>
      <w:r w:rsidRPr="00EB79FB">
        <w:rPr>
          <w:rFonts w:ascii="David" w:eastAsia="Calibri" w:hAnsi="David"/>
          <w:color w:val="auto"/>
          <w:sz w:val="24"/>
          <w:rtl/>
          <w:lang w:eastAsia="en-US"/>
        </w:rPr>
        <w:t>כרטיס חכם.</w:t>
      </w:r>
    </w:p>
    <w:p w14:paraId="438AE452" w14:textId="77777777" w:rsidR="00C85AD2" w:rsidRPr="00EB79FB" w:rsidRDefault="00C85AD2" w:rsidP="005E31B2">
      <w:pPr>
        <w:numPr>
          <w:ilvl w:val="1"/>
          <w:numId w:val="56"/>
        </w:numPr>
        <w:overflowPunct/>
        <w:autoSpaceDE/>
        <w:autoSpaceDN/>
        <w:adjustRightInd/>
        <w:spacing w:before="0" w:after="0" w:line="360" w:lineRule="auto"/>
        <w:contextualSpacing/>
        <w:jc w:val="left"/>
        <w:textAlignment w:val="auto"/>
        <w:rPr>
          <w:rFonts w:ascii="David" w:eastAsia="Calibri" w:hAnsi="David"/>
          <w:color w:val="auto"/>
          <w:sz w:val="24"/>
          <w:lang w:eastAsia="en-US"/>
        </w:rPr>
      </w:pPr>
      <w:r w:rsidRPr="00EB79FB">
        <w:rPr>
          <w:rFonts w:ascii="David" w:eastAsia="Calibri" w:hAnsi="David"/>
          <w:color w:val="auto"/>
          <w:sz w:val="24"/>
          <w:rtl/>
          <w:lang w:eastAsia="en-US"/>
        </w:rPr>
        <w:t>סיסמא (</w:t>
      </w:r>
      <w:r w:rsidRPr="00EB79FB">
        <w:rPr>
          <w:rFonts w:ascii="David" w:eastAsia="Calibri" w:hAnsi="David"/>
          <w:color w:val="auto"/>
          <w:sz w:val="24"/>
          <w:lang w:eastAsia="en-US"/>
        </w:rPr>
        <w:t>Pin Number</w:t>
      </w:r>
      <w:r w:rsidRPr="00EB79FB">
        <w:rPr>
          <w:rFonts w:ascii="David" w:eastAsia="Calibri" w:hAnsi="David"/>
          <w:color w:val="auto"/>
          <w:sz w:val="24"/>
          <w:rtl/>
          <w:lang w:eastAsia="en-US"/>
        </w:rPr>
        <w:t>).</w:t>
      </w:r>
    </w:p>
    <w:p w14:paraId="4265E978" w14:textId="77777777" w:rsidR="00C85AD2" w:rsidRPr="00661A8B" w:rsidRDefault="00C85AD2" w:rsidP="00EB79FB">
      <w:pPr>
        <w:spacing w:before="0" w:after="0"/>
        <w:rPr>
          <w:rFonts w:ascii="David" w:hAnsi="David"/>
          <w:sz w:val="24"/>
        </w:rPr>
      </w:pPr>
    </w:p>
    <w:p w14:paraId="5ABA659A" w14:textId="77777777" w:rsidR="00C85AD2" w:rsidRPr="00661A8B" w:rsidRDefault="00C85AD2" w:rsidP="005E31B2">
      <w:pPr>
        <w:numPr>
          <w:ilvl w:val="0"/>
          <w:numId w:val="56"/>
        </w:numPr>
        <w:tabs>
          <w:tab w:val="num" w:pos="792"/>
        </w:tabs>
        <w:overflowPunct/>
        <w:autoSpaceDE/>
        <w:autoSpaceDN/>
        <w:adjustRightInd/>
        <w:spacing w:before="0" w:after="0" w:line="360" w:lineRule="auto"/>
        <w:contextualSpacing/>
        <w:jc w:val="left"/>
        <w:textAlignment w:val="auto"/>
        <w:rPr>
          <w:rFonts w:ascii="David" w:eastAsia="Calibri" w:hAnsi="David"/>
          <w:b/>
          <w:color w:val="auto"/>
          <w:sz w:val="24"/>
          <w:rtl/>
          <w:lang w:eastAsia="en-US"/>
        </w:rPr>
      </w:pPr>
      <w:r w:rsidRPr="00661A8B">
        <w:rPr>
          <w:rFonts w:ascii="David" w:eastAsia="Calibri" w:hAnsi="David"/>
          <w:b/>
          <w:bCs/>
          <w:color w:val="auto"/>
          <w:sz w:val="24"/>
          <w:rtl/>
          <w:lang w:eastAsia="en-US"/>
        </w:rPr>
        <w:t xml:space="preserve">דרישות מערכת </w:t>
      </w:r>
    </w:p>
    <w:p w14:paraId="3BD8A9F3" w14:textId="77777777" w:rsidR="00C85AD2" w:rsidRPr="00661A8B" w:rsidRDefault="00C85AD2" w:rsidP="00CB17BC">
      <w:pPr>
        <w:spacing w:before="0" w:after="0" w:line="360" w:lineRule="auto"/>
        <w:rPr>
          <w:rFonts w:ascii="David" w:hAnsi="David"/>
          <w:sz w:val="24"/>
          <w:rtl/>
        </w:rPr>
      </w:pPr>
      <w:r w:rsidRPr="00661A8B">
        <w:rPr>
          <w:rFonts w:ascii="David" w:hAnsi="David"/>
          <w:sz w:val="24"/>
          <w:rtl/>
        </w:rPr>
        <w:t>עבודה במערכת תתאפשר רק עם קיום דרישות החומרה והתוכנה הבאות:</w:t>
      </w:r>
    </w:p>
    <w:p w14:paraId="01FCA36D" w14:textId="77777777" w:rsidR="00C85AD2" w:rsidRPr="00EB79FB" w:rsidRDefault="00C85AD2" w:rsidP="00EB79FB">
      <w:pPr>
        <w:spacing w:before="0" w:after="0"/>
        <w:rPr>
          <w:rFonts w:ascii="David" w:hAnsi="David"/>
          <w:b/>
          <w:sz w:val="24"/>
          <w:rtl/>
        </w:rPr>
      </w:pPr>
    </w:p>
    <w:p w14:paraId="54163F66" w14:textId="77777777" w:rsidR="00C85AD2" w:rsidRPr="00EB79FB" w:rsidRDefault="00C85AD2" w:rsidP="005E31B2">
      <w:pPr>
        <w:numPr>
          <w:ilvl w:val="1"/>
          <w:numId w:val="56"/>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EB79FB">
        <w:rPr>
          <w:rFonts w:ascii="David" w:eastAsia="Calibri" w:hAnsi="David"/>
          <w:b/>
          <w:color w:val="auto"/>
          <w:sz w:val="24"/>
          <w:rtl/>
          <w:lang w:eastAsia="en-US"/>
        </w:rPr>
        <w:t>יציאת</w:t>
      </w:r>
      <w:r w:rsidRPr="00EB79FB">
        <w:rPr>
          <w:rFonts w:ascii="David" w:eastAsia="Calibri" w:hAnsi="David"/>
          <w:b/>
          <w:color w:val="auto"/>
          <w:sz w:val="24"/>
          <w:lang w:eastAsia="en-US"/>
        </w:rPr>
        <w:t xml:space="preserve"> </w:t>
      </w:r>
      <w:r w:rsidRPr="00EB79FB">
        <w:rPr>
          <w:rFonts w:ascii="David" w:eastAsia="Calibri" w:hAnsi="David"/>
          <w:bCs/>
          <w:color w:val="auto"/>
          <w:sz w:val="24"/>
          <w:lang w:eastAsia="en-US"/>
        </w:rPr>
        <w:t>USB</w:t>
      </w:r>
      <w:r w:rsidRPr="00EB79FB">
        <w:rPr>
          <w:rFonts w:ascii="David" w:eastAsia="Calibri" w:hAnsi="David"/>
          <w:b/>
          <w:color w:val="auto"/>
          <w:sz w:val="24"/>
          <w:lang w:eastAsia="en-US"/>
        </w:rPr>
        <w:t xml:space="preserve"> </w:t>
      </w:r>
      <w:r w:rsidRPr="00EB79FB">
        <w:rPr>
          <w:rFonts w:ascii="David" w:eastAsia="Calibri" w:hAnsi="David"/>
          <w:b/>
          <w:color w:val="auto"/>
          <w:sz w:val="24"/>
          <w:rtl/>
          <w:lang w:eastAsia="en-US"/>
        </w:rPr>
        <w:t>פנויה (עבור קורא הכרטיסים)</w:t>
      </w:r>
    </w:p>
    <w:p w14:paraId="748B0BBD" w14:textId="77777777" w:rsidR="00C85AD2" w:rsidRPr="00EB79FB" w:rsidRDefault="00C85AD2" w:rsidP="005E31B2">
      <w:pPr>
        <w:numPr>
          <w:ilvl w:val="1"/>
          <w:numId w:val="56"/>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EB79FB">
        <w:rPr>
          <w:rFonts w:ascii="David" w:eastAsia="Calibri" w:hAnsi="David"/>
          <w:b/>
          <w:color w:val="auto"/>
          <w:sz w:val="24"/>
          <w:rtl/>
          <w:lang w:eastAsia="en-US"/>
        </w:rPr>
        <w:t>דפדפן אינטרנט אקספלורר 7.0 ומעלה</w:t>
      </w:r>
    </w:p>
    <w:p w14:paraId="154E40C8" w14:textId="77777777" w:rsidR="00C85AD2" w:rsidRPr="00EB79FB" w:rsidRDefault="00C85AD2" w:rsidP="005E31B2">
      <w:pPr>
        <w:numPr>
          <w:ilvl w:val="1"/>
          <w:numId w:val="56"/>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rtl/>
          <w:lang w:eastAsia="en-US"/>
        </w:rPr>
      </w:pPr>
      <w:r w:rsidRPr="00EB79FB">
        <w:rPr>
          <w:rFonts w:ascii="David" w:eastAsia="Calibri" w:hAnsi="David"/>
          <w:b/>
          <w:color w:val="auto"/>
          <w:sz w:val="24"/>
          <w:rtl/>
          <w:lang w:eastAsia="en-US"/>
        </w:rPr>
        <w:t xml:space="preserve">מערכת הפעלה </w:t>
      </w:r>
      <w:r w:rsidRPr="00EB79FB">
        <w:rPr>
          <w:rFonts w:ascii="David" w:eastAsia="Calibri" w:hAnsi="David"/>
          <w:bCs/>
          <w:color w:val="auto"/>
          <w:sz w:val="24"/>
          <w:lang w:eastAsia="en-US"/>
        </w:rPr>
        <w:t>WINDOWS7</w:t>
      </w:r>
      <w:r w:rsidRPr="00EB79FB">
        <w:rPr>
          <w:rFonts w:ascii="David" w:eastAsia="Calibri" w:hAnsi="David"/>
          <w:b/>
          <w:color w:val="auto"/>
          <w:sz w:val="24"/>
          <w:rtl/>
          <w:lang w:eastAsia="en-US"/>
        </w:rPr>
        <w:t xml:space="preserve"> או </w:t>
      </w:r>
      <w:r w:rsidRPr="00EB79FB">
        <w:rPr>
          <w:rFonts w:ascii="David" w:eastAsia="Calibri" w:hAnsi="David"/>
          <w:bCs/>
          <w:color w:val="auto"/>
          <w:sz w:val="24"/>
          <w:lang w:eastAsia="en-US"/>
        </w:rPr>
        <w:t>WINDOWS8/8.1</w:t>
      </w:r>
      <w:r w:rsidRPr="00EB79FB">
        <w:rPr>
          <w:rFonts w:ascii="David" w:eastAsia="Calibri" w:hAnsi="David"/>
          <w:b/>
          <w:color w:val="auto"/>
          <w:sz w:val="24"/>
          <w:lang w:eastAsia="en-US"/>
        </w:rPr>
        <w:t xml:space="preserve"> </w:t>
      </w:r>
      <w:r w:rsidRPr="00EB79FB">
        <w:rPr>
          <w:rFonts w:ascii="David" w:eastAsia="Calibri" w:hAnsi="David"/>
          <w:b/>
          <w:color w:val="auto"/>
          <w:sz w:val="24"/>
          <w:rtl/>
          <w:lang w:eastAsia="en-US"/>
        </w:rPr>
        <w:t xml:space="preserve"> או </w:t>
      </w:r>
      <w:r w:rsidRPr="00EB79FB">
        <w:rPr>
          <w:rFonts w:ascii="David" w:eastAsia="Calibri" w:hAnsi="David"/>
          <w:bCs/>
          <w:color w:val="auto"/>
          <w:sz w:val="24"/>
          <w:lang w:eastAsia="en-US"/>
        </w:rPr>
        <w:t>VISTA</w:t>
      </w:r>
    </w:p>
    <w:p w14:paraId="7617FA84" w14:textId="77777777" w:rsidR="00C85AD2" w:rsidRPr="00EB79FB" w:rsidRDefault="00C85AD2" w:rsidP="005E31B2">
      <w:pPr>
        <w:numPr>
          <w:ilvl w:val="1"/>
          <w:numId w:val="56"/>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EB79FB">
        <w:rPr>
          <w:rFonts w:ascii="David" w:eastAsia="Calibri" w:hAnsi="David"/>
          <w:bCs/>
          <w:color w:val="auto"/>
          <w:sz w:val="24"/>
          <w:lang w:eastAsia="en-US"/>
        </w:rPr>
        <w:t xml:space="preserve">Windows XP </w:t>
      </w:r>
      <w:r w:rsidRPr="00EB79FB">
        <w:rPr>
          <w:rFonts w:ascii="David" w:eastAsia="Calibri" w:hAnsi="David"/>
          <w:bCs/>
          <w:color w:val="auto"/>
          <w:sz w:val="24"/>
          <w:rtl/>
          <w:lang w:eastAsia="en-US"/>
        </w:rPr>
        <w:t xml:space="preserve">- </w:t>
      </w:r>
      <w:r w:rsidRPr="00EB79FB">
        <w:rPr>
          <w:rFonts w:ascii="David" w:eastAsia="Calibri" w:hAnsi="David"/>
          <w:b/>
          <w:color w:val="auto"/>
          <w:sz w:val="24"/>
          <w:rtl/>
          <w:lang w:eastAsia="en-US"/>
        </w:rPr>
        <w:t xml:space="preserve">עם </w:t>
      </w:r>
      <w:r w:rsidRPr="00EB79FB">
        <w:rPr>
          <w:rFonts w:ascii="David" w:eastAsia="Calibri" w:hAnsi="David"/>
          <w:bCs/>
          <w:color w:val="auto"/>
          <w:sz w:val="24"/>
          <w:lang w:eastAsia="en-US"/>
        </w:rPr>
        <w:t>3 Service Pack</w:t>
      </w:r>
      <w:r w:rsidRPr="00EB79FB">
        <w:rPr>
          <w:rFonts w:ascii="David" w:eastAsia="Calibri" w:hAnsi="David"/>
          <w:b/>
          <w:color w:val="auto"/>
          <w:sz w:val="24"/>
          <w:rtl/>
          <w:lang w:eastAsia="en-US"/>
        </w:rPr>
        <w:t xml:space="preserve"> ומעלה .</w:t>
      </w:r>
    </w:p>
    <w:p w14:paraId="10F28D32" w14:textId="77777777" w:rsidR="00C85AD2" w:rsidRPr="00EB79FB" w:rsidRDefault="00C85AD2" w:rsidP="005E31B2">
      <w:pPr>
        <w:numPr>
          <w:ilvl w:val="1"/>
          <w:numId w:val="56"/>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EB79FB">
        <w:rPr>
          <w:rFonts w:ascii="David" w:eastAsia="Calibri" w:hAnsi="David"/>
          <w:b/>
          <w:color w:val="auto"/>
          <w:sz w:val="24"/>
          <w:rtl/>
          <w:lang w:eastAsia="en-US"/>
        </w:rPr>
        <w:t>קורא כרטיסים מותקן *</w:t>
      </w:r>
    </w:p>
    <w:p w14:paraId="441F78BA" w14:textId="77777777" w:rsidR="00C85AD2" w:rsidRPr="00EB79FB" w:rsidRDefault="00C85AD2" w:rsidP="005E31B2">
      <w:pPr>
        <w:numPr>
          <w:ilvl w:val="1"/>
          <w:numId w:val="56"/>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EB79FB">
        <w:rPr>
          <w:rFonts w:ascii="David" w:eastAsia="Calibri" w:hAnsi="David"/>
          <w:b/>
          <w:color w:val="auto"/>
          <w:sz w:val="24"/>
          <w:rtl/>
          <w:lang w:eastAsia="en-US"/>
        </w:rPr>
        <w:t>תוכנת גישה לכרטיס חכם מותקנת*</w:t>
      </w:r>
    </w:p>
    <w:p w14:paraId="06674EF1" w14:textId="77777777" w:rsidR="00C85AD2" w:rsidRPr="00EB79FB" w:rsidRDefault="00C85AD2" w:rsidP="005E31B2">
      <w:pPr>
        <w:numPr>
          <w:ilvl w:val="1"/>
          <w:numId w:val="56"/>
        </w:numPr>
        <w:tabs>
          <w:tab w:val="left" w:pos="906"/>
        </w:tabs>
        <w:overflowPunct/>
        <w:autoSpaceDE/>
        <w:autoSpaceDN/>
        <w:adjustRightInd/>
        <w:spacing w:before="0" w:after="0" w:line="360" w:lineRule="auto"/>
        <w:ind w:left="906" w:hanging="546"/>
        <w:contextualSpacing/>
        <w:jc w:val="left"/>
        <w:textAlignment w:val="auto"/>
        <w:rPr>
          <w:rFonts w:ascii="David" w:eastAsia="Calibri" w:hAnsi="David"/>
          <w:b/>
          <w:color w:val="auto"/>
          <w:sz w:val="24"/>
          <w:lang w:eastAsia="en-US"/>
        </w:rPr>
      </w:pPr>
      <w:r w:rsidRPr="00EB79FB">
        <w:rPr>
          <w:rFonts w:ascii="David" w:eastAsia="Calibri" w:hAnsi="David"/>
          <w:b/>
          <w:color w:val="auto"/>
          <w:sz w:val="24"/>
          <w:rtl/>
          <w:lang w:eastAsia="en-US"/>
        </w:rPr>
        <w:t>תכנת חתימה דיגיטלית (</w:t>
      </w:r>
      <w:proofErr w:type="spellStart"/>
      <w:r w:rsidRPr="00EB79FB">
        <w:rPr>
          <w:rFonts w:ascii="David" w:eastAsia="Calibri" w:hAnsi="David"/>
          <w:bCs/>
          <w:color w:val="auto"/>
          <w:sz w:val="24"/>
          <w:lang w:eastAsia="en-US"/>
        </w:rPr>
        <w:t>Sign&amp;Verify</w:t>
      </w:r>
      <w:proofErr w:type="spellEnd"/>
      <w:r w:rsidRPr="00EB79FB">
        <w:rPr>
          <w:rFonts w:ascii="David" w:eastAsia="Calibri" w:hAnsi="David"/>
          <w:b/>
          <w:color w:val="auto"/>
          <w:sz w:val="24"/>
          <w:rtl/>
          <w:lang w:eastAsia="en-US"/>
        </w:rPr>
        <w:t xml:space="preserve">) מותקנת* </w:t>
      </w:r>
    </w:p>
    <w:p w14:paraId="444C1F16" w14:textId="77777777" w:rsidR="00C85AD2" w:rsidRPr="00EB79FB" w:rsidRDefault="00C85AD2" w:rsidP="005E31B2">
      <w:pPr>
        <w:numPr>
          <w:ilvl w:val="1"/>
          <w:numId w:val="56"/>
        </w:numPr>
        <w:tabs>
          <w:tab w:val="left" w:pos="765"/>
          <w:tab w:val="left" w:pos="906"/>
        </w:tabs>
        <w:overflowPunct/>
        <w:autoSpaceDE/>
        <w:autoSpaceDN/>
        <w:adjustRightInd/>
        <w:spacing w:before="0" w:after="0" w:line="360" w:lineRule="auto"/>
        <w:contextualSpacing/>
        <w:jc w:val="left"/>
        <w:textAlignment w:val="auto"/>
        <w:rPr>
          <w:rFonts w:ascii="David" w:eastAsia="Calibri" w:hAnsi="David"/>
          <w:b/>
          <w:color w:val="auto"/>
          <w:sz w:val="24"/>
          <w:rtl/>
          <w:lang w:eastAsia="en-US"/>
        </w:rPr>
      </w:pPr>
      <w:r w:rsidRPr="00EB79FB">
        <w:rPr>
          <w:rFonts w:ascii="David" w:eastAsia="Calibri" w:hAnsi="David"/>
          <w:b/>
          <w:color w:val="auto"/>
          <w:sz w:val="24"/>
          <w:rtl/>
          <w:lang w:eastAsia="en-US"/>
        </w:rPr>
        <w:t>לצורך השתלטות על תחנות העבודה של המשתמש יש להפעיל תוכנה בשם ,</w:t>
      </w:r>
      <w:r w:rsidRPr="00EB79FB">
        <w:rPr>
          <w:rFonts w:ascii="David" w:eastAsia="Calibri" w:hAnsi="David"/>
          <w:bCs/>
          <w:color w:val="auto"/>
          <w:sz w:val="24"/>
          <w:lang w:eastAsia="en-US"/>
        </w:rPr>
        <w:t>NETVIEWER</w:t>
      </w:r>
      <w:r w:rsidRPr="00EB79FB">
        <w:rPr>
          <w:rFonts w:ascii="David" w:eastAsia="Calibri" w:hAnsi="David"/>
          <w:bCs/>
          <w:color w:val="auto"/>
          <w:sz w:val="24"/>
          <w:rtl/>
          <w:lang w:eastAsia="en-US"/>
        </w:rPr>
        <w:t xml:space="preserve"> </w:t>
      </w:r>
      <w:r w:rsidRPr="00EB79FB">
        <w:rPr>
          <w:rFonts w:ascii="David" w:eastAsia="Calibri" w:hAnsi="David"/>
          <w:b/>
          <w:color w:val="auto"/>
          <w:sz w:val="24"/>
          <w:rtl/>
          <w:lang w:eastAsia="en-US"/>
        </w:rPr>
        <w:t xml:space="preserve"> הפעלת התוכנה וההשתלטות תעשה בליווי התומך של </w:t>
      </w:r>
      <w:proofErr w:type="spellStart"/>
      <w:r w:rsidRPr="00EB79FB">
        <w:rPr>
          <w:rFonts w:ascii="David" w:eastAsia="Calibri" w:hAnsi="David"/>
          <w:b/>
          <w:color w:val="auto"/>
          <w:sz w:val="24"/>
          <w:rtl/>
          <w:lang w:eastAsia="en-US"/>
        </w:rPr>
        <w:t>מרכב"ה</w:t>
      </w:r>
      <w:proofErr w:type="spellEnd"/>
      <w:r w:rsidRPr="00EB79FB">
        <w:rPr>
          <w:rFonts w:ascii="David" w:eastAsia="Calibri" w:hAnsi="David"/>
          <w:b/>
          <w:color w:val="auto"/>
          <w:sz w:val="24"/>
          <w:rtl/>
          <w:lang w:eastAsia="en-US"/>
        </w:rPr>
        <w:t xml:space="preserve"> מאתר </w:t>
      </w:r>
      <w:r w:rsidRPr="00EB79FB">
        <w:rPr>
          <w:rFonts w:ascii="David" w:eastAsia="Calibri" w:hAnsi="David"/>
          <w:bCs/>
          <w:color w:val="auto"/>
          <w:sz w:val="24"/>
          <w:lang w:eastAsia="en-US"/>
        </w:rPr>
        <w:t>GOV.IL</w:t>
      </w:r>
    </w:p>
    <w:p w14:paraId="375156ED" w14:textId="77777777" w:rsidR="00C85AD2" w:rsidRPr="00661A8B" w:rsidRDefault="00C85AD2" w:rsidP="00CB17BC">
      <w:pPr>
        <w:spacing w:before="0" w:after="0" w:line="360" w:lineRule="auto"/>
        <w:rPr>
          <w:rFonts w:ascii="David" w:hAnsi="David"/>
          <w:sz w:val="24"/>
          <w:rtl/>
        </w:rPr>
      </w:pPr>
    </w:p>
    <w:p w14:paraId="468083F6" w14:textId="77777777" w:rsidR="00C85AD2" w:rsidRPr="00661A8B" w:rsidRDefault="00C85AD2" w:rsidP="00CB17BC">
      <w:pPr>
        <w:tabs>
          <w:tab w:val="left" w:pos="906"/>
        </w:tabs>
        <w:spacing w:before="0" w:after="0" w:line="360" w:lineRule="auto"/>
        <w:ind w:left="360"/>
        <w:rPr>
          <w:rFonts w:ascii="David" w:hAnsi="David"/>
          <w:sz w:val="24"/>
        </w:rPr>
      </w:pPr>
      <w:r w:rsidRPr="00661A8B">
        <w:rPr>
          <w:rFonts w:ascii="David" w:hAnsi="David"/>
          <w:sz w:val="24"/>
          <w:rtl/>
        </w:rPr>
        <w:t xml:space="preserve">*הנחיות להתקנת כרטיס חכם ותוכנת </w:t>
      </w:r>
      <w:r w:rsidRPr="00661A8B">
        <w:rPr>
          <w:rFonts w:ascii="David" w:hAnsi="David"/>
          <w:sz w:val="24"/>
        </w:rPr>
        <w:t>Sign &amp;</w:t>
      </w:r>
      <w:r w:rsidRPr="00661A8B">
        <w:rPr>
          <w:rFonts w:ascii="Calibri" w:hAnsi="Calibri"/>
          <w:sz w:val="24"/>
        </w:rPr>
        <w:t xml:space="preserve"> </w:t>
      </w:r>
      <w:r w:rsidRPr="00661A8B">
        <w:rPr>
          <w:rFonts w:ascii="David" w:hAnsi="David"/>
          <w:sz w:val="24"/>
        </w:rPr>
        <w:t>Verify</w:t>
      </w:r>
      <w:r w:rsidRPr="00661A8B">
        <w:rPr>
          <w:rFonts w:ascii="David" w:hAnsi="David"/>
          <w:sz w:val="24"/>
          <w:rtl/>
        </w:rPr>
        <w:t xml:space="preserve"> ניתן למצוא בפורטל השירותים והמידע הממשלתי בכתובת </w:t>
      </w:r>
      <w:hyperlink r:id="rId21" w:history="1">
        <w:r w:rsidRPr="00661A8B">
          <w:rPr>
            <w:rFonts w:ascii="David" w:hAnsi="David" w:cs="Times New Roman"/>
            <w:b/>
            <w:bCs/>
            <w:i/>
            <w:iCs/>
            <w:color w:val="0000FF"/>
            <w:sz w:val="24"/>
            <w:u w:val="single"/>
          </w:rPr>
          <w:t>www.gov.il</w:t>
        </w:r>
      </w:hyperlink>
      <w:r w:rsidRPr="00661A8B">
        <w:rPr>
          <w:rFonts w:ascii="David" w:hAnsi="David"/>
          <w:b/>
          <w:bCs/>
          <w:i/>
          <w:iCs/>
          <w:sz w:val="24"/>
          <w:rtl/>
        </w:rPr>
        <w:t>)</w:t>
      </w:r>
      <w:r w:rsidRPr="00661A8B">
        <w:rPr>
          <w:rFonts w:ascii="David" w:hAnsi="David"/>
          <w:sz w:val="24"/>
          <w:rtl/>
        </w:rPr>
        <w:t>.</w:t>
      </w:r>
    </w:p>
    <w:p w14:paraId="4B53413E" w14:textId="77777777" w:rsidR="00C85AD2" w:rsidRPr="00661A8B" w:rsidRDefault="00C85AD2" w:rsidP="00CB17BC">
      <w:pPr>
        <w:spacing w:before="0" w:after="0" w:line="360" w:lineRule="auto"/>
        <w:rPr>
          <w:rFonts w:ascii="David" w:hAnsi="David"/>
          <w:b/>
          <w:bCs/>
          <w:sz w:val="24"/>
          <w:u w:val="single"/>
          <w:rtl/>
        </w:rPr>
      </w:pPr>
      <w:r w:rsidRPr="00661A8B">
        <w:rPr>
          <w:rFonts w:ascii="David" w:hAnsi="David"/>
          <w:sz w:val="24"/>
          <w:rtl/>
        </w:rPr>
        <w:br w:type="page"/>
      </w:r>
      <w:r w:rsidRPr="00661A8B">
        <w:rPr>
          <w:rFonts w:ascii="David" w:hAnsi="David"/>
          <w:b/>
          <w:bCs/>
          <w:sz w:val="24"/>
          <w:u w:val="single"/>
          <w:rtl/>
        </w:rPr>
        <w:t>נספח ב' – הצהרת נציג המשתמש ואישור על סמכויות נציג המשתמש בפורטל הספקים הממשלתי</w:t>
      </w:r>
    </w:p>
    <w:p w14:paraId="53FACF4C" w14:textId="77777777" w:rsidR="00C85AD2" w:rsidRPr="00661A8B" w:rsidRDefault="00C85AD2" w:rsidP="007D37C0">
      <w:pPr>
        <w:spacing w:before="0" w:after="0"/>
        <w:rPr>
          <w:rFonts w:ascii="David" w:hAnsi="David"/>
          <w:b/>
          <w:bCs/>
          <w:sz w:val="24"/>
          <w:u w:val="single"/>
          <w:rtl/>
          <w:lang w:val="en-GB"/>
        </w:rPr>
      </w:pPr>
    </w:p>
    <w:p w14:paraId="57EF8667" w14:textId="77777777" w:rsidR="00C85AD2" w:rsidRPr="00661A8B" w:rsidRDefault="00C85AD2" w:rsidP="00CB17BC">
      <w:pPr>
        <w:spacing w:before="0" w:after="0" w:line="360" w:lineRule="auto"/>
        <w:rPr>
          <w:rFonts w:ascii="David" w:hAnsi="David"/>
          <w:b/>
          <w:bCs/>
          <w:sz w:val="24"/>
          <w:u w:val="single"/>
          <w:rtl/>
          <w:lang w:val="en-GB"/>
        </w:rPr>
      </w:pPr>
      <w:r w:rsidRPr="00661A8B">
        <w:rPr>
          <w:rFonts w:ascii="David" w:hAnsi="David"/>
          <w:b/>
          <w:bCs/>
          <w:sz w:val="24"/>
          <w:u w:val="single"/>
          <w:rtl/>
          <w:lang w:val="en-GB"/>
        </w:rPr>
        <w:t>אל ממשלת ישראל, באמצעות החשב הכללי, משרד האוצר</w:t>
      </w:r>
      <w:r w:rsidRPr="00661A8B">
        <w:rPr>
          <w:rFonts w:ascii="David" w:hAnsi="David" w:hint="cs"/>
          <w:b/>
          <w:bCs/>
          <w:sz w:val="24"/>
          <w:u w:val="single"/>
          <w:rtl/>
          <w:lang w:val="en-GB"/>
        </w:rPr>
        <w:t xml:space="preserve"> </w:t>
      </w:r>
    </w:p>
    <w:p w14:paraId="1753B813" w14:textId="01C976F7" w:rsidR="00EB79FB" w:rsidRPr="00661A8B" w:rsidRDefault="00C85AD2" w:rsidP="00EB79FB">
      <w:pPr>
        <w:spacing w:before="0" w:after="0" w:line="360" w:lineRule="auto"/>
        <w:rPr>
          <w:rFonts w:ascii="David" w:hAnsi="David"/>
          <w:b/>
          <w:bCs/>
          <w:sz w:val="24"/>
          <w:u w:val="single"/>
          <w:rtl/>
          <w:lang w:val="en-GB"/>
        </w:rPr>
      </w:pPr>
      <w:r w:rsidRPr="00661A8B">
        <w:rPr>
          <w:rFonts w:ascii="David" w:hAnsi="David"/>
          <w:bCs/>
          <w:color w:val="auto"/>
          <w:sz w:val="24"/>
          <w:rtl/>
          <w:lang w:val="en-GB" w:eastAsia="en-US"/>
        </w:rPr>
        <w:t>אני/אנו הח"מ מודיע/ים בכך כי:</w:t>
      </w:r>
      <w:r w:rsidR="00EB79FB" w:rsidRPr="00EB79FB">
        <w:rPr>
          <w:rFonts w:ascii="David" w:hAnsi="David"/>
          <w:sz w:val="24"/>
          <w:rtl/>
          <w:lang w:val="en-GB"/>
        </w:rPr>
        <w:t xml:space="preserve"> </w:t>
      </w:r>
      <w:r w:rsidR="00EB79FB" w:rsidRPr="00661A8B">
        <w:rPr>
          <w:rFonts w:ascii="David" w:hAnsi="David"/>
          <w:sz w:val="24"/>
          <w:rtl/>
          <w:lang w:val="en-GB"/>
        </w:rPr>
        <w:t>(מחק את המיותר)</w:t>
      </w:r>
    </w:p>
    <w:p w14:paraId="76D51141" w14:textId="77777777" w:rsidR="00C85AD2" w:rsidRPr="00661A8B" w:rsidRDefault="00C85AD2" w:rsidP="00EB79FB">
      <w:pPr>
        <w:overflowPunct/>
        <w:autoSpaceDE/>
        <w:autoSpaceDN/>
        <w:adjustRightInd/>
        <w:spacing w:before="0" w:after="0"/>
        <w:contextualSpacing/>
        <w:textAlignment w:val="auto"/>
        <w:rPr>
          <w:rFonts w:ascii="David" w:hAnsi="David"/>
          <w:bCs/>
          <w:color w:val="auto"/>
          <w:sz w:val="24"/>
          <w:lang w:val="en-GB" w:eastAsia="en-US"/>
        </w:rPr>
      </w:pPr>
    </w:p>
    <w:p w14:paraId="6703E0B3" w14:textId="77777777" w:rsidR="00C85AD2" w:rsidRPr="00661A8B" w:rsidRDefault="00C85AD2" w:rsidP="005E31B2">
      <w:pPr>
        <w:numPr>
          <w:ilvl w:val="0"/>
          <w:numId w:val="54"/>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כי</w:t>
      </w:r>
      <w:r w:rsidRPr="00661A8B">
        <w:rPr>
          <w:rFonts w:ascii="David" w:hAnsi="David" w:hint="cs"/>
          <w:b/>
          <w:color w:val="auto"/>
          <w:sz w:val="24"/>
          <w:rtl/>
          <w:lang w:val="en-GB" w:eastAsia="en-US"/>
        </w:rPr>
        <w:t xml:space="preserve"> </w:t>
      </w:r>
      <w:r w:rsidRPr="00661A8B">
        <w:rPr>
          <w:rFonts w:ascii="David" w:hAnsi="David"/>
          <w:b/>
          <w:color w:val="auto"/>
          <w:sz w:val="24"/>
          <w:rtl/>
          <w:lang w:val="en-GB" w:eastAsia="en-US"/>
        </w:rPr>
        <w:t>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661A8B">
        <w:rPr>
          <w:rFonts w:ascii="David" w:hAnsi="David"/>
          <w:b/>
          <w:color w:val="auto"/>
          <w:sz w:val="24"/>
          <w:rtl/>
          <w:lang w:eastAsia="en-US"/>
        </w:rPr>
        <w:t>.</w:t>
      </w:r>
    </w:p>
    <w:p w14:paraId="1AD02E23" w14:textId="77777777" w:rsidR="00C85AD2" w:rsidRPr="00661A8B" w:rsidRDefault="00C85AD2" w:rsidP="005E31B2">
      <w:pPr>
        <w:numPr>
          <w:ilvl w:val="0"/>
          <w:numId w:val="54"/>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3F86B8E6" w14:textId="77777777" w:rsidR="00C85AD2" w:rsidRPr="00661A8B" w:rsidRDefault="00C85AD2" w:rsidP="00CB17BC">
      <w:pPr>
        <w:overflowPunct/>
        <w:autoSpaceDE/>
        <w:autoSpaceDN/>
        <w:adjustRightInd/>
        <w:spacing w:before="0" w:after="0" w:line="360" w:lineRule="auto"/>
        <w:ind w:left="360"/>
        <w:contextualSpacing/>
        <w:textAlignment w:val="auto"/>
        <w:rPr>
          <w:rFonts w:ascii="David" w:hAnsi="David"/>
          <w:b/>
          <w:color w:val="auto"/>
          <w:sz w:val="24"/>
          <w:lang w:val="en-GB" w:eastAsia="en-US"/>
        </w:rPr>
      </w:pPr>
      <w:r w:rsidRPr="00661A8B">
        <w:rPr>
          <w:rFonts w:ascii="David" w:hAnsi="David"/>
          <w:b/>
          <w:color w:val="auto"/>
          <w:sz w:val="24"/>
          <w:rtl/>
          <w:lang w:val="en-GB" w:eastAsia="en-US"/>
        </w:rPr>
        <w:t xml:space="preserve">יובהר, כי על המשתמש חלה האחריות לוודא את קבלת הודעתו כאמור לעיל, וכי רק לאחר קבלת האישור מטעם החברה המנהלת, האמור יחזה להיות </w:t>
      </w:r>
      <w:proofErr w:type="spellStart"/>
      <w:r w:rsidRPr="00661A8B">
        <w:rPr>
          <w:rFonts w:ascii="David" w:hAnsi="David"/>
          <w:b/>
          <w:color w:val="auto"/>
          <w:sz w:val="24"/>
          <w:rtl/>
          <w:lang w:val="en-GB" w:eastAsia="en-US"/>
        </w:rPr>
        <w:t>כנתקבל</w:t>
      </w:r>
      <w:proofErr w:type="spellEnd"/>
      <w:r w:rsidRPr="00661A8B">
        <w:rPr>
          <w:rFonts w:ascii="David" w:hAnsi="David"/>
          <w:b/>
          <w:color w:val="auto"/>
          <w:sz w:val="24"/>
          <w:rtl/>
          <w:lang w:val="en-GB" w:eastAsia="en-US"/>
        </w:rPr>
        <w:t xml:space="preserve">. </w:t>
      </w:r>
    </w:p>
    <w:p w14:paraId="2E7034A2" w14:textId="77777777" w:rsidR="00C85AD2" w:rsidRPr="00661A8B" w:rsidRDefault="00C85AD2" w:rsidP="005E31B2">
      <w:pPr>
        <w:numPr>
          <w:ilvl w:val="0"/>
          <w:numId w:val="54"/>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21A005F7" w14:textId="77777777" w:rsidR="00C85AD2" w:rsidRPr="00661A8B" w:rsidRDefault="00C85AD2" w:rsidP="005E31B2">
      <w:pPr>
        <w:numPr>
          <w:ilvl w:val="0"/>
          <w:numId w:val="54"/>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הצהרה זאת באה בנוסף על ההתקשרות מול הגורם המאשר לצורך הנפקת תעודת חתימה אלקטרונית מאושרת.</w:t>
      </w:r>
    </w:p>
    <w:p w14:paraId="1311A9C7" w14:textId="77777777" w:rsidR="00C85AD2" w:rsidRPr="00661A8B" w:rsidRDefault="00C85AD2" w:rsidP="005E31B2">
      <w:pPr>
        <w:numPr>
          <w:ilvl w:val="0"/>
          <w:numId w:val="54"/>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פרטי נציג המשתמש הינם כלהלן:</w:t>
      </w:r>
    </w:p>
    <w:p w14:paraId="63EBEE81" w14:textId="77777777" w:rsidR="00C85AD2" w:rsidRPr="00661A8B" w:rsidRDefault="00C85AD2" w:rsidP="005E31B2">
      <w:pPr>
        <w:numPr>
          <w:ilvl w:val="1"/>
          <w:numId w:val="54"/>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שם מלא ...............................</w:t>
      </w:r>
    </w:p>
    <w:p w14:paraId="6D29A779" w14:textId="77777777" w:rsidR="00C85AD2" w:rsidRPr="00661A8B" w:rsidRDefault="00C85AD2" w:rsidP="005E31B2">
      <w:pPr>
        <w:numPr>
          <w:ilvl w:val="1"/>
          <w:numId w:val="54"/>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כתובת מלאה .....................................................</w:t>
      </w:r>
    </w:p>
    <w:p w14:paraId="720ABA46" w14:textId="77777777" w:rsidR="00C85AD2" w:rsidRPr="00661A8B" w:rsidRDefault="00C85AD2" w:rsidP="005E31B2">
      <w:pPr>
        <w:numPr>
          <w:ilvl w:val="1"/>
          <w:numId w:val="54"/>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ת.ז. ................................</w:t>
      </w:r>
    </w:p>
    <w:p w14:paraId="2099103C" w14:textId="77777777" w:rsidR="00C85AD2" w:rsidRPr="00661A8B" w:rsidRDefault="00C85AD2" w:rsidP="005E31B2">
      <w:pPr>
        <w:numPr>
          <w:ilvl w:val="1"/>
          <w:numId w:val="54"/>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תפקיד אצל המשתמש .................................</w:t>
      </w:r>
    </w:p>
    <w:p w14:paraId="2B108A91" w14:textId="77777777" w:rsidR="00C85AD2" w:rsidRPr="00661A8B" w:rsidRDefault="00C85AD2" w:rsidP="005E31B2">
      <w:pPr>
        <w:numPr>
          <w:ilvl w:val="1"/>
          <w:numId w:val="54"/>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מספר טלפון בעבודה ..........................</w:t>
      </w:r>
    </w:p>
    <w:p w14:paraId="34A09C11" w14:textId="77777777" w:rsidR="00C85AD2" w:rsidRPr="00661A8B" w:rsidRDefault="00C85AD2" w:rsidP="005E31B2">
      <w:pPr>
        <w:numPr>
          <w:ilvl w:val="1"/>
          <w:numId w:val="54"/>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מספר טלפון בבית ..............................</w:t>
      </w:r>
    </w:p>
    <w:p w14:paraId="10900548" w14:textId="77777777" w:rsidR="00C85AD2" w:rsidRPr="00661A8B" w:rsidRDefault="00C85AD2" w:rsidP="005E31B2">
      <w:pPr>
        <w:numPr>
          <w:ilvl w:val="1"/>
          <w:numId w:val="54"/>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מספר טלפון נייד ................................</w:t>
      </w:r>
    </w:p>
    <w:p w14:paraId="00274B1D" w14:textId="77777777" w:rsidR="00C85AD2" w:rsidRPr="00661A8B" w:rsidRDefault="00C85AD2" w:rsidP="005E31B2">
      <w:pPr>
        <w:numPr>
          <w:ilvl w:val="1"/>
          <w:numId w:val="54"/>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כתובת דואר אלקטרוני ........................</w:t>
      </w:r>
    </w:p>
    <w:p w14:paraId="59376CCC" w14:textId="77777777" w:rsidR="00EB79FB" w:rsidRDefault="00EB79FB" w:rsidP="00CB17BC">
      <w:pPr>
        <w:overflowPunct/>
        <w:autoSpaceDE/>
        <w:autoSpaceDN/>
        <w:adjustRightInd/>
        <w:spacing w:before="0" w:after="0" w:line="360" w:lineRule="auto"/>
        <w:contextualSpacing/>
        <w:jc w:val="left"/>
        <w:textAlignment w:val="auto"/>
        <w:rPr>
          <w:rFonts w:ascii="David" w:hAnsi="David"/>
          <w:b/>
          <w:color w:val="auto"/>
          <w:sz w:val="24"/>
          <w:rtl/>
          <w:lang w:val="en-GB" w:eastAsia="en-US"/>
        </w:rPr>
      </w:pPr>
    </w:p>
    <w:p w14:paraId="0FAF7336" w14:textId="77777777" w:rsidR="00C85AD2" w:rsidRPr="00661A8B" w:rsidRDefault="00C85AD2" w:rsidP="00CB17BC">
      <w:pPr>
        <w:overflowPunct/>
        <w:autoSpaceDE/>
        <w:autoSpaceDN/>
        <w:adjustRightInd/>
        <w:spacing w:before="0" w:after="0" w:line="360" w:lineRule="auto"/>
        <w:contextualSpacing/>
        <w:jc w:val="left"/>
        <w:textAlignment w:val="auto"/>
        <w:rPr>
          <w:rFonts w:ascii="David" w:hAnsi="David"/>
          <w:b/>
          <w:color w:val="auto"/>
          <w:sz w:val="24"/>
          <w:rtl/>
          <w:lang w:val="en-GB" w:eastAsia="en-US"/>
        </w:rPr>
      </w:pPr>
      <w:r w:rsidRPr="00661A8B">
        <w:rPr>
          <w:rFonts w:ascii="David" w:hAnsi="David"/>
          <w:b/>
          <w:color w:val="auto"/>
          <w:sz w:val="24"/>
          <w:rtl/>
          <w:lang w:val="en-GB" w:eastAsia="en-US"/>
        </w:rPr>
        <w:t>חתימה/</w:t>
      </w:r>
      <w:proofErr w:type="spellStart"/>
      <w:r w:rsidRPr="00661A8B">
        <w:rPr>
          <w:rFonts w:ascii="David" w:hAnsi="David"/>
          <w:b/>
          <w:color w:val="auto"/>
          <w:sz w:val="24"/>
          <w:rtl/>
          <w:lang w:val="en-GB" w:eastAsia="en-US"/>
        </w:rPr>
        <w:t>ות</w:t>
      </w:r>
      <w:proofErr w:type="spellEnd"/>
      <w:r w:rsidRPr="00661A8B">
        <w:rPr>
          <w:rFonts w:ascii="David" w:hAnsi="David"/>
          <w:b/>
          <w:color w:val="auto"/>
          <w:sz w:val="24"/>
          <w:rtl/>
          <w:lang w:val="en-GB" w:eastAsia="en-US"/>
        </w:rPr>
        <w:t xml:space="preserve"> של מורשה/</w:t>
      </w:r>
      <w:proofErr w:type="spellStart"/>
      <w:r w:rsidRPr="00661A8B">
        <w:rPr>
          <w:rFonts w:ascii="David" w:hAnsi="David"/>
          <w:b/>
          <w:color w:val="auto"/>
          <w:sz w:val="24"/>
          <w:rtl/>
          <w:lang w:val="en-GB" w:eastAsia="en-US"/>
        </w:rPr>
        <w:t>מורשי</w:t>
      </w:r>
      <w:proofErr w:type="spellEnd"/>
      <w:r w:rsidRPr="00661A8B">
        <w:rPr>
          <w:rFonts w:ascii="David" w:hAnsi="David"/>
          <w:b/>
          <w:color w:val="auto"/>
          <w:sz w:val="24"/>
          <w:rtl/>
          <w:lang w:val="en-GB" w:eastAsia="en-US"/>
        </w:rPr>
        <w:t xml:space="preserve"> חתימה מטעם הקבלן וחותמת של המשתמש:                        </w:t>
      </w:r>
    </w:p>
    <w:p w14:paraId="58E3A99F" w14:textId="77777777" w:rsidR="00C85AD2" w:rsidRPr="00661A8B" w:rsidRDefault="00C85AD2" w:rsidP="00CB17BC">
      <w:pPr>
        <w:overflowPunct/>
        <w:autoSpaceDE/>
        <w:autoSpaceDN/>
        <w:adjustRightInd/>
        <w:spacing w:before="0" w:after="0" w:line="360" w:lineRule="auto"/>
        <w:contextualSpacing/>
        <w:jc w:val="left"/>
        <w:textAlignment w:val="auto"/>
        <w:rPr>
          <w:rFonts w:ascii="David" w:hAnsi="David"/>
          <w:b/>
          <w:color w:val="auto"/>
          <w:sz w:val="24"/>
          <w:rtl/>
          <w:lang w:val="en-GB" w:eastAsia="en-US"/>
        </w:rPr>
      </w:pPr>
      <w:r w:rsidRPr="00661A8B">
        <w:rPr>
          <w:rFonts w:ascii="David" w:hAnsi="David"/>
          <w:b/>
          <w:color w:val="auto"/>
          <w:sz w:val="24"/>
          <w:rtl/>
          <w:lang w:val="en-GB" w:eastAsia="en-US"/>
        </w:rPr>
        <w:t>................................................                             .............................................................</w:t>
      </w:r>
    </w:p>
    <w:p w14:paraId="30EF0BC9"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שם מלא:    ..............................</w:t>
      </w:r>
      <w:r w:rsidRPr="00661A8B">
        <w:rPr>
          <w:rFonts w:ascii="David" w:hAnsi="David"/>
          <w:b/>
          <w:color w:val="auto"/>
          <w:sz w:val="24"/>
          <w:rtl/>
          <w:lang w:val="en-GB" w:eastAsia="en-US"/>
        </w:rPr>
        <w:tab/>
      </w:r>
      <w:r w:rsidRPr="00661A8B">
        <w:rPr>
          <w:rFonts w:ascii="David" w:hAnsi="David"/>
          <w:b/>
          <w:color w:val="auto"/>
          <w:sz w:val="24"/>
          <w:rtl/>
          <w:lang w:val="en-GB" w:eastAsia="en-US"/>
        </w:rPr>
        <w:tab/>
      </w:r>
      <w:r w:rsidRPr="00661A8B">
        <w:rPr>
          <w:rFonts w:ascii="David" w:hAnsi="David"/>
          <w:b/>
          <w:color w:val="auto"/>
          <w:sz w:val="24"/>
          <w:rtl/>
          <w:lang w:val="en-GB" w:eastAsia="en-US"/>
        </w:rPr>
        <w:tab/>
        <w:t>שם מלא:    ..............................</w:t>
      </w:r>
    </w:p>
    <w:p w14:paraId="5DA3DB62" w14:textId="77777777" w:rsidR="00C85AD2" w:rsidRPr="00661A8B" w:rsidRDefault="00C85AD2" w:rsidP="007D37C0">
      <w:pPr>
        <w:overflowPunct/>
        <w:autoSpaceDE/>
        <w:autoSpaceDN/>
        <w:adjustRightInd/>
        <w:spacing w:before="0" w:after="0"/>
        <w:contextualSpacing/>
        <w:textAlignment w:val="auto"/>
        <w:rPr>
          <w:rFonts w:ascii="David" w:hAnsi="David"/>
          <w:b/>
          <w:color w:val="auto"/>
          <w:sz w:val="24"/>
          <w:rtl/>
          <w:lang w:val="en-GB" w:eastAsia="en-US"/>
        </w:rPr>
      </w:pPr>
    </w:p>
    <w:p w14:paraId="722435BC"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ת.ז./ח.פ.:    ...........................</w:t>
      </w:r>
      <w:r w:rsidRPr="00661A8B">
        <w:rPr>
          <w:rFonts w:ascii="David" w:hAnsi="David"/>
          <w:b/>
          <w:color w:val="auto"/>
          <w:sz w:val="24"/>
          <w:rtl/>
          <w:lang w:val="en-GB" w:eastAsia="en-US"/>
        </w:rPr>
        <w:tab/>
      </w:r>
      <w:r w:rsidRPr="00661A8B">
        <w:rPr>
          <w:rFonts w:ascii="David" w:hAnsi="David"/>
          <w:b/>
          <w:color w:val="auto"/>
          <w:sz w:val="24"/>
          <w:rtl/>
          <w:lang w:val="en-GB" w:eastAsia="en-US"/>
        </w:rPr>
        <w:tab/>
      </w:r>
      <w:r w:rsidRPr="00661A8B">
        <w:rPr>
          <w:rFonts w:ascii="David" w:hAnsi="David"/>
          <w:b/>
          <w:color w:val="auto"/>
          <w:sz w:val="24"/>
          <w:rtl/>
          <w:lang w:val="en-GB" w:eastAsia="en-US"/>
        </w:rPr>
        <w:tab/>
        <w:t>ת.ז./ח.פ.:    ...........................</w:t>
      </w:r>
    </w:p>
    <w:p w14:paraId="722E6627" w14:textId="77777777" w:rsidR="00C85AD2" w:rsidRPr="00661A8B" w:rsidRDefault="00C85AD2" w:rsidP="007D37C0">
      <w:pPr>
        <w:overflowPunct/>
        <w:autoSpaceDE/>
        <w:autoSpaceDN/>
        <w:adjustRightInd/>
        <w:spacing w:before="0" w:after="0"/>
        <w:contextualSpacing/>
        <w:textAlignment w:val="auto"/>
        <w:rPr>
          <w:rFonts w:ascii="David" w:hAnsi="David"/>
          <w:b/>
          <w:color w:val="auto"/>
          <w:sz w:val="24"/>
          <w:rtl/>
          <w:lang w:val="en-GB" w:eastAsia="en-US"/>
        </w:rPr>
      </w:pPr>
    </w:p>
    <w:p w14:paraId="39141CA7" w14:textId="77777777" w:rsidR="00B03FD5"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כתובת:    .............................</w:t>
      </w:r>
      <w:r w:rsidRPr="00661A8B">
        <w:rPr>
          <w:rFonts w:ascii="David" w:hAnsi="David"/>
          <w:b/>
          <w:color w:val="auto"/>
          <w:sz w:val="24"/>
          <w:rtl/>
          <w:lang w:val="en-GB" w:eastAsia="en-US"/>
        </w:rPr>
        <w:tab/>
      </w:r>
      <w:r w:rsidRPr="00661A8B">
        <w:rPr>
          <w:rFonts w:ascii="David" w:hAnsi="David"/>
          <w:b/>
          <w:color w:val="auto"/>
          <w:sz w:val="24"/>
          <w:rtl/>
          <w:lang w:val="en-GB" w:eastAsia="en-US"/>
        </w:rPr>
        <w:tab/>
      </w:r>
      <w:r w:rsidRPr="00661A8B">
        <w:rPr>
          <w:rFonts w:ascii="David" w:hAnsi="David"/>
          <w:b/>
          <w:color w:val="auto"/>
          <w:sz w:val="24"/>
          <w:rtl/>
          <w:lang w:val="en-GB" w:eastAsia="en-US"/>
        </w:rPr>
        <w:tab/>
        <w:t>כתובת:    .............................</w:t>
      </w:r>
    </w:p>
    <w:p w14:paraId="7911E5EB" w14:textId="6436ECF9"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_______________________________________________________________</w:t>
      </w:r>
    </w:p>
    <w:p w14:paraId="3EAE5D09" w14:textId="77777777" w:rsidR="00C85AD2" w:rsidRPr="00661A8B" w:rsidRDefault="00C85AD2" w:rsidP="002D3ED1">
      <w:pPr>
        <w:overflowPunct/>
        <w:autoSpaceDE/>
        <w:autoSpaceDN/>
        <w:adjustRightInd/>
        <w:spacing w:before="0" w:after="0" w:line="360" w:lineRule="auto"/>
        <w:contextualSpacing/>
        <w:jc w:val="center"/>
        <w:textAlignment w:val="auto"/>
        <w:rPr>
          <w:rFonts w:ascii="David" w:hAnsi="David"/>
          <w:b/>
          <w:color w:val="auto"/>
          <w:sz w:val="24"/>
          <w:rtl/>
          <w:lang w:val="en-GB" w:eastAsia="en-US"/>
        </w:rPr>
      </w:pPr>
      <w:r w:rsidRPr="00661A8B">
        <w:rPr>
          <w:rFonts w:ascii="David" w:hAnsi="David"/>
          <w:b/>
          <w:color w:val="auto"/>
          <w:sz w:val="24"/>
          <w:rtl/>
          <w:lang w:val="en-GB" w:eastAsia="en-US"/>
        </w:rPr>
        <w:t>למילוי ע"י עו"ד או רו"ח (מחק את המיותר)</w:t>
      </w:r>
    </w:p>
    <w:p w14:paraId="4233F511"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p>
    <w:p w14:paraId="5E4D5C00"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 xml:space="preserve">אני הח"מ, </w:t>
      </w:r>
      <w:r w:rsidRPr="00661A8B">
        <w:rPr>
          <w:rFonts w:ascii="David" w:hAnsi="David"/>
          <w:b/>
          <w:color w:val="auto"/>
          <w:sz w:val="24"/>
          <w:rtl/>
          <w:lang w:eastAsia="en-US"/>
        </w:rPr>
        <w:t>יועצו המשפטי/רו"ח של התאגיד</w:t>
      </w:r>
      <w:r w:rsidRPr="00661A8B">
        <w:rPr>
          <w:rFonts w:ascii="David" w:hAnsi="David"/>
          <w:b/>
          <w:color w:val="auto"/>
          <w:sz w:val="24"/>
          <w:rtl/>
          <w:lang w:val="en-GB" w:eastAsia="en-US"/>
        </w:rPr>
        <w:t>, מאשר בזאת כי:</w:t>
      </w:r>
    </w:p>
    <w:p w14:paraId="58CF4922"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p>
    <w:p w14:paraId="23359517" w14:textId="77777777" w:rsidR="00C85AD2" w:rsidRPr="00661A8B" w:rsidRDefault="00C85AD2" w:rsidP="005E31B2">
      <w:pPr>
        <w:numPr>
          <w:ilvl w:val="0"/>
          <w:numId w:val="55"/>
        </w:numPr>
        <w:overflowPunct/>
        <w:autoSpaceDE/>
        <w:autoSpaceDN/>
        <w:adjustRightInd/>
        <w:spacing w:before="0" w:after="0" w:line="360" w:lineRule="auto"/>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כל הפרטים המפורטים לעיל נכונים וכן שהמשתמש/ מורשה חתימה מטעם המשתמש /</w:t>
      </w:r>
      <w:proofErr w:type="spellStart"/>
      <w:r w:rsidRPr="00661A8B">
        <w:rPr>
          <w:rFonts w:ascii="David" w:hAnsi="David"/>
          <w:b/>
          <w:color w:val="auto"/>
          <w:sz w:val="24"/>
          <w:rtl/>
          <w:lang w:val="en-GB" w:eastAsia="en-US"/>
        </w:rPr>
        <w:t>מורשי</w:t>
      </w:r>
      <w:proofErr w:type="spellEnd"/>
      <w:r w:rsidRPr="00661A8B">
        <w:rPr>
          <w:rFonts w:ascii="David" w:hAnsi="David"/>
          <w:b/>
          <w:color w:val="auto"/>
          <w:sz w:val="24"/>
          <w:rtl/>
          <w:lang w:val="en-GB" w:eastAsia="en-US"/>
        </w:rPr>
        <w:t xml:space="preserve"> החתימה מטעם המשתמש (להלן – החותם או החותמים, בהתאמה)  .............................................   ת.ז. ................... ............................  ת.ז ..................... חתם/חתמו על ההצהרה הנ"ל בפני ביום ................................ וכמו כן שהוא מורשה ומוסמך לחתום הל ההצהרה/ הם מורשים ומוסמכים לחתום על ההצהרה </w:t>
      </w:r>
      <w:r w:rsidRPr="00661A8B">
        <w:rPr>
          <w:rFonts w:ascii="David" w:hAnsi="David"/>
          <w:b/>
          <w:color w:val="auto"/>
          <w:sz w:val="24"/>
          <w:rtl/>
          <w:lang w:eastAsia="en-US"/>
        </w:rPr>
        <w:t>לפי החלטות המשתמש ומסמכי היסוד שלו.</w:t>
      </w:r>
    </w:p>
    <w:p w14:paraId="361C59B9" w14:textId="77777777" w:rsidR="00C85AD2" w:rsidRPr="00661A8B" w:rsidRDefault="00C85AD2" w:rsidP="005E31B2">
      <w:pPr>
        <w:numPr>
          <w:ilvl w:val="0"/>
          <w:numId w:val="55"/>
        </w:numPr>
        <w:overflowPunct/>
        <w:autoSpaceDE/>
        <w:autoSpaceDN/>
        <w:adjustRightInd/>
        <w:spacing w:before="0" w:after="0" w:line="360" w:lineRule="auto"/>
        <w:contextualSpacing/>
        <w:jc w:val="left"/>
        <w:textAlignment w:val="auto"/>
        <w:rPr>
          <w:rFonts w:ascii="David" w:hAnsi="David"/>
          <w:b/>
          <w:color w:val="auto"/>
          <w:sz w:val="24"/>
          <w:lang w:eastAsia="en-US"/>
        </w:rPr>
      </w:pPr>
      <w:r w:rsidRPr="00661A8B">
        <w:rPr>
          <w:rFonts w:ascii="David" w:hAnsi="David"/>
          <w:b/>
          <w:color w:val="auto"/>
          <w:sz w:val="24"/>
          <w:rtl/>
          <w:lang w:eastAsia="en-US"/>
        </w:rPr>
        <w:t xml:space="preserve"> נציג המשתמש מוסמך ומורשה לפי החלטות המשתמש /ומסמכי היסוד שלו וההצהרה הנ"ל:</w:t>
      </w:r>
    </w:p>
    <w:p w14:paraId="4D3F00EE" w14:textId="77777777" w:rsidR="00C85AD2" w:rsidRPr="00661A8B" w:rsidRDefault="00C85AD2" w:rsidP="005E31B2">
      <w:pPr>
        <w:numPr>
          <w:ilvl w:val="1"/>
          <w:numId w:val="55"/>
        </w:numPr>
        <w:overflowPunct/>
        <w:autoSpaceDE/>
        <w:autoSpaceDN/>
        <w:adjustRightInd/>
        <w:spacing w:before="0" w:after="0" w:line="360" w:lineRule="auto"/>
        <w:contextualSpacing/>
        <w:jc w:val="left"/>
        <w:textAlignment w:val="auto"/>
        <w:rPr>
          <w:rFonts w:ascii="David" w:hAnsi="David"/>
          <w:b/>
          <w:color w:val="auto"/>
          <w:sz w:val="24"/>
          <w:lang w:eastAsia="en-US"/>
        </w:rPr>
      </w:pPr>
      <w:r w:rsidRPr="00661A8B">
        <w:rPr>
          <w:rFonts w:ascii="David" w:hAnsi="David"/>
          <w:b/>
          <w:color w:val="auto"/>
          <w:sz w:val="24"/>
          <w:rtl/>
          <w:lang w:eastAsia="en-US"/>
        </w:rPr>
        <w:t xml:space="preserve">להגיש גורם המאשר בשם המשתמש בקשה להנפקת תעודה אלקטרונית, כמשמעה בחוק חתימה אלקטרונית, </w:t>
      </w:r>
      <w:proofErr w:type="spellStart"/>
      <w:r w:rsidRPr="00661A8B">
        <w:rPr>
          <w:rFonts w:ascii="David" w:hAnsi="David"/>
          <w:b/>
          <w:color w:val="auto"/>
          <w:sz w:val="24"/>
          <w:rtl/>
          <w:lang w:eastAsia="en-US"/>
        </w:rPr>
        <w:t>התשס"א</w:t>
      </w:r>
      <w:proofErr w:type="spellEnd"/>
      <w:r w:rsidRPr="00661A8B">
        <w:rPr>
          <w:rFonts w:ascii="David" w:hAnsi="David"/>
          <w:b/>
          <w:color w:val="auto"/>
          <w:sz w:val="24"/>
          <w:rtl/>
          <w:lang w:eastAsia="en-US"/>
        </w:rPr>
        <w:t xml:space="preserve"> – 2001 (להלן: "התעודה האלקטרונית").</w:t>
      </w:r>
    </w:p>
    <w:p w14:paraId="05139131" w14:textId="77777777" w:rsidR="00C85AD2" w:rsidRPr="00875E1B" w:rsidRDefault="00C85AD2" w:rsidP="002D3ED1">
      <w:pPr>
        <w:overflowPunct/>
        <w:autoSpaceDE/>
        <w:autoSpaceDN/>
        <w:adjustRightInd/>
        <w:spacing w:before="0" w:after="0"/>
        <w:contextualSpacing/>
        <w:textAlignment w:val="auto"/>
        <w:rPr>
          <w:rFonts w:ascii="David" w:hAnsi="David"/>
          <w:b/>
          <w:color w:val="auto"/>
          <w:sz w:val="24"/>
          <w:rtl/>
          <w:lang w:eastAsia="en-US"/>
        </w:rPr>
      </w:pPr>
    </w:p>
    <w:p w14:paraId="5AB5B966" w14:textId="77777777" w:rsidR="00C85AD2" w:rsidRPr="00661A8B" w:rsidRDefault="00C85AD2" w:rsidP="005E31B2">
      <w:pPr>
        <w:numPr>
          <w:ilvl w:val="1"/>
          <w:numId w:val="55"/>
        </w:numPr>
        <w:overflowPunct/>
        <w:autoSpaceDE/>
        <w:autoSpaceDN/>
        <w:adjustRightInd/>
        <w:spacing w:before="0" w:after="0" w:line="360" w:lineRule="auto"/>
        <w:contextualSpacing/>
        <w:jc w:val="left"/>
        <w:textAlignment w:val="auto"/>
        <w:rPr>
          <w:rFonts w:ascii="David" w:hAnsi="David"/>
          <w:b/>
          <w:color w:val="auto"/>
          <w:sz w:val="24"/>
          <w:lang w:eastAsia="en-US"/>
        </w:rPr>
      </w:pPr>
      <w:r w:rsidRPr="00661A8B">
        <w:rPr>
          <w:rFonts w:ascii="David" w:hAnsi="David"/>
          <w:b/>
          <w:color w:val="auto"/>
          <w:sz w:val="24"/>
          <w:rtl/>
          <w:lang w:eastAsia="en-US"/>
        </w:rPr>
        <w:t>כי התעודה האלקטרונית של המשתמש תונפק על שמו של נציג המשתמש ועבורו.</w:t>
      </w:r>
    </w:p>
    <w:p w14:paraId="08966B87" w14:textId="77777777" w:rsidR="00C85AD2" w:rsidRPr="00661A8B" w:rsidRDefault="00C85AD2" w:rsidP="002D3ED1">
      <w:pPr>
        <w:overflowPunct/>
        <w:autoSpaceDE/>
        <w:autoSpaceDN/>
        <w:adjustRightInd/>
        <w:spacing w:before="0" w:after="0"/>
        <w:contextualSpacing/>
        <w:textAlignment w:val="auto"/>
        <w:rPr>
          <w:rFonts w:ascii="David" w:hAnsi="David"/>
          <w:b/>
          <w:color w:val="auto"/>
          <w:sz w:val="24"/>
          <w:rtl/>
          <w:lang w:eastAsia="en-US"/>
        </w:rPr>
      </w:pPr>
    </w:p>
    <w:p w14:paraId="0DA7DBFC" w14:textId="77777777" w:rsidR="00C85AD2" w:rsidRPr="00661A8B" w:rsidRDefault="00C85AD2" w:rsidP="005E31B2">
      <w:pPr>
        <w:numPr>
          <w:ilvl w:val="1"/>
          <w:numId w:val="55"/>
        </w:numPr>
        <w:overflowPunct/>
        <w:autoSpaceDE/>
        <w:autoSpaceDN/>
        <w:adjustRightInd/>
        <w:spacing w:before="0" w:after="0" w:line="360" w:lineRule="auto"/>
        <w:contextualSpacing/>
        <w:jc w:val="left"/>
        <w:textAlignment w:val="auto"/>
        <w:rPr>
          <w:rFonts w:ascii="David" w:hAnsi="David"/>
          <w:b/>
          <w:color w:val="auto"/>
          <w:sz w:val="24"/>
          <w:lang w:eastAsia="en-US"/>
        </w:rPr>
      </w:pPr>
      <w:r w:rsidRPr="00661A8B">
        <w:rPr>
          <w:rFonts w:ascii="David" w:hAnsi="David"/>
          <w:b/>
          <w:color w:val="auto"/>
          <w:sz w:val="24"/>
          <w:rtl/>
          <w:lang w:eastAsia="en-US"/>
        </w:rPr>
        <w:t>לחתום באמצעות התעודה האלקטרונית, בשם המשתמש ומטעמו, על דיווחי ביצוע חשבוניות כמסר אלקטרוני, כמשמעות מונח זה בחוק הנ"ל, ולחייב את המשתמש לכל דבר וענין באמצעות התעודה האלקטרונית.</w:t>
      </w:r>
    </w:p>
    <w:p w14:paraId="502B9E7B"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חתימה ..............................</w:t>
      </w:r>
    </w:p>
    <w:p w14:paraId="346BB93D"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חותמת .............................</w:t>
      </w:r>
    </w:p>
    <w:p w14:paraId="23AE29DC"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מספר ר</w:t>
      </w:r>
      <w:r w:rsidRPr="00661A8B">
        <w:rPr>
          <w:rFonts w:ascii="David" w:hAnsi="David" w:hint="cs"/>
          <w:b/>
          <w:color w:val="auto"/>
          <w:sz w:val="24"/>
          <w:rtl/>
          <w:lang w:val="en-GB" w:eastAsia="en-US"/>
        </w:rPr>
        <w:t>י</w:t>
      </w:r>
      <w:r w:rsidRPr="00661A8B">
        <w:rPr>
          <w:rFonts w:ascii="David" w:hAnsi="David"/>
          <w:b/>
          <w:color w:val="auto"/>
          <w:sz w:val="24"/>
          <w:rtl/>
          <w:lang w:val="en-GB" w:eastAsia="en-US"/>
        </w:rPr>
        <w:t>שיון ......................</w:t>
      </w:r>
    </w:p>
    <w:p w14:paraId="6B88A872"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שם המשרד ..........................................</w:t>
      </w:r>
    </w:p>
    <w:p w14:paraId="74B32136"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כתובת .................................................</w:t>
      </w:r>
    </w:p>
    <w:p w14:paraId="170E01F1" w14:textId="77777777" w:rsidR="00C85AD2" w:rsidRPr="00661A8B" w:rsidRDefault="00C85AD2" w:rsidP="00CB17BC">
      <w:pPr>
        <w:overflowPunct/>
        <w:autoSpaceDE/>
        <w:autoSpaceDN/>
        <w:adjustRightInd/>
        <w:spacing w:before="0" w:after="0"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מספר טלפון .........................................</w:t>
      </w:r>
    </w:p>
    <w:p w14:paraId="6490E965" w14:textId="77777777" w:rsidR="004E5E69" w:rsidRDefault="004E5E69" w:rsidP="004E5E69">
      <w:pPr>
        <w:spacing w:before="0" w:after="0" w:line="360" w:lineRule="auto"/>
        <w:rPr>
          <w:rFonts w:ascii="David" w:hAnsi="David"/>
          <w:b/>
          <w:bCs/>
          <w:color w:val="auto"/>
          <w:sz w:val="32"/>
          <w:szCs w:val="32"/>
          <w:u w:val="single"/>
          <w:rtl/>
        </w:rPr>
      </w:pPr>
      <w:bookmarkStart w:id="96" w:name="_Toc61602138"/>
      <w:bookmarkStart w:id="97" w:name="_Toc78123023"/>
      <w:bookmarkStart w:id="98" w:name="_Toc78167944"/>
      <w:bookmarkStart w:id="99" w:name="_Toc108830820"/>
      <w:bookmarkStart w:id="100" w:name="_Toc131234181"/>
      <w:bookmarkStart w:id="101" w:name="_Toc171667614"/>
      <w:bookmarkStart w:id="102" w:name="_Toc196019370"/>
      <w:bookmarkStart w:id="103" w:name="_Toc196203883"/>
    </w:p>
    <w:p w14:paraId="2656C68C" w14:textId="77777777" w:rsidR="004E5E69" w:rsidRDefault="004E5E69" w:rsidP="004E5E69">
      <w:pPr>
        <w:spacing w:before="0" w:after="0" w:line="360" w:lineRule="auto"/>
        <w:rPr>
          <w:rFonts w:ascii="David" w:hAnsi="David"/>
          <w:b/>
          <w:bCs/>
          <w:color w:val="auto"/>
          <w:sz w:val="32"/>
          <w:szCs w:val="32"/>
          <w:u w:val="single"/>
          <w:rtl/>
        </w:rPr>
      </w:pPr>
    </w:p>
    <w:p w14:paraId="6A0BB030" w14:textId="77777777" w:rsidR="004E5E69" w:rsidRDefault="004E5E69" w:rsidP="004E5E69">
      <w:pPr>
        <w:spacing w:before="0" w:after="0" w:line="360" w:lineRule="auto"/>
        <w:rPr>
          <w:rFonts w:ascii="David" w:hAnsi="David"/>
          <w:b/>
          <w:bCs/>
          <w:color w:val="auto"/>
          <w:sz w:val="32"/>
          <w:szCs w:val="32"/>
          <w:u w:val="single"/>
          <w:rtl/>
        </w:rPr>
      </w:pPr>
    </w:p>
    <w:p w14:paraId="5D731EA4" w14:textId="77777777" w:rsidR="004E5E69" w:rsidRDefault="004E5E69" w:rsidP="004E5E69">
      <w:pPr>
        <w:spacing w:before="0" w:after="0" w:line="360" w:lineRule="auto"/>
        <w:rPr>
          <w:rFonts w:ascii="David" w:hAnsi="David"/>
          <w:b/>
          <w:bCs/>
          <w:color w:val="auto"/>
          <w:sz w:val="32"/>
          <w:szCs w:val="32"/>
          <w:u w:val="single"/>
          <w:rtl/>
        </w:rPr>
      </w:pPr>
    </w:p>
    <w:p w14:paraId="246B676D" w14:textId="77777777" w:rsidR="004E5E69" w:rsidRDefault="004E5E69" w:rsidP="004E5E69">
      <w:pPr>
        <w:spacing w:before="0" w:after="0" w:line="360" w:lineRule="auto"/>
        <w:rPr>
          <w:rFonts w:ascii="David" w:hAnsi="David"/>
          <w:b/>
          <w:bCs/>
          <w:color w:val="auto"/>
          <w:sz w:val="32"/>
          <w:szCs w:val="32"/>
          <w:u w:val="single"/>
          <w:rtl/>
        </w:rPr>
      </w:pPr>
    </w:p>
    <w:p w14:paraId="1193F5E9" w14:textId="3935F79C" w:rsidR="003550AF" w:rsidRDefault="003550AF" w:rsidP="004E5E69">
      <w:pPr>
        <w:spacing w:before="0" w:after="0" w:line="360" w:lineRule="auto"/>
        <w:jc w:val="center"/>
        <w:rPr>
          <w:rFonts w:ascii="David" w:hAnsi="David"/>
          <w:b/>
          <w:bCs/>
          <w:color w:val="auto"/>
          <w:sz w:val="32"/>
          <w:szCs w:val="32"/>
          <w:u w:val="single"/>
          <w:rtl/>
        </w:rPr>
      </w:pPr>
      <w:r w:rsidRPr="00904079">
        <w:rPr>
          <w:rFonts w:ascii="David" w:hAnsi="David"/>
          <w:b/>
          <w:bCs/>
          <w:color w:val="auto"/>
          <w:sz w:val="32"/>
          <w:szCs w:val="32"/>
          <w:u w:val="single"/>
          <w:rtl/>
        </w:rPr>
        <w:t>נספח ג' למכרז:</w:t>
      </w:r>
      <w:r w:rsidR="002D3ED1">
        <w:rPr>
          <w:rFonts w:ascii="David" w:hAnsi="David" w:hint="cs"/>
          <w:b/>
          <w:bCs/>
          <w:color w:val="auto"/>
          <w:sz w:val="32"/>
          <w:szCs w:val="32"/>
          <w:u w:val="single"/>
          <w:rtl/>
        </w:rPr>
        <w:t xml:space="preserve"> </w:t>
      </w:r>
      <w:r w:rsidRPr="002D3ED1">
        <w:rPr>
          <w:rFonts w:ascii="David" w:hAnsi="David"/>
          <w:b/>
          <w:bCs/>
          <w:color w:val="auto"/>
          <w:sz w:val="32"/>
          <w:szCs w:val="32"/>
          <w:u w:val="single"/>
          <w:rtl/>
        </w:rPr>
        <w:t>טופס ההצעה</w:t>
      </w:r>
    </w:p>
    <w:p w14:paraId="0F2554B3" w14:textId="77777777" w:rsidR="002D3ED1" w:rsidRPr="002D3ED1" w:rsidRDefault="002D3ED1" w:rsidP="002D3ED1">
      <w:pPr>
        <w:spacing w:before="0" w:after="0"/>
        <w:jc w:val="center"/>
        <w:rPr>
          <w:rFonts w:ascii="David" w:hAnsi="David"/>
          <w:b/>
          <w:bCs/>
          <w:color w:val="auto"/>
          <w:sz w:val="32"/>
          <w:szCs w:val="32"/>
          <w:u w:val="single"/>
          <w:rtl/>
        </w:rPr>
      </w:pPr>
    </w:p>
    <w:p w14:paraId="61FACD21" w14:textId="42CF120D" w:rsidR="003550AF" w:rsidRPr="00904079" w:rsidRDefault="003550AF" w:rsidP="007D37C0">
      <w:pPr>
        <w:spacing w:before="0" w:after="0" w:line="360" w:lineRule="auto"/>
        <w:jc w:val="center"/>
        <w:rPr>
          <w:rFonts w:ascii="David" w:hAnsi="David"/>
          <w:b/>
          <w:bCs/>
          <w:color w:val="auto"/>
          <w:sz w:val="56"/>
          <w:szCs w:val="56"/>
          <w:rtl/>
        </w:rPr>
      </w:pPr>
      <w:r w:rsidRPr="00904079">
        <w:rPr>
          <w:rFonts w:ascii="David" w:hAnsi="David"/>
          <w:b/>
          <w:bCs/>
          <w:color w:val="auto"/>
          <w:sz w:val="56"/>
          <w:szCs w:val="56"/>
          <w:rtl/>
        </w:rPr>
        <w:t xml:space="preserve">טופס הצעה למכרז </w:t>
      </w:r>
      <w:r w:rsidR="007D37C0">
        <w:rPr>
          <w:rFonts w:ascii="David" w:hAnsi="David" w:hint="cs"/>
          <w:b/>
          <w:bCs/>
          <w:color w:val="auto"/>
          <w:sz w:val="56"/>
          <w:szCs w:val="56"/>
          <w:rtl/>
        </w:rPr>
        <w:t>03</w:t>
      </w:r>
      <w:r w:rsidRPr="00904079">
        <w:rPr>
          <w:rFonts w:ascii="David" w:hAnsi="David"/>
          <w:b/>
          <w:bCs/>
          <w:color w:val="auto"/>
          <w:sz w:val="56"/>
          <w:szCs w:val="56"/>
          <w:rtl/>
        </w:rPr>
        <w:t>/</w:t>
      </w:r>
      <w:r w:rsidR="003D7927" w:rsidRPr="00904079">
        <w:rPr>
          <w:rFonts w:ascii="David" w:hAnsi="David"/>
          <w:b/>
          <w:bCs/>
          <w:color w:val="auto"/>
          <w:sz w:val="56"/>
          <w:szCs w:val="56"/>
          <w:rtl/>
        </w:rPr>
        <w:t>20</w:t>
      </w:r>
      <w:r w:rsidR="00836A04" w:rsidRPr="00904079">
        <w:rPr>
          <w:rFonts w:ascii="David" w:hAnsi="David"/>
          <w:b/>
          <w:bCs/>
          <w:color w:val="auto"/>
          <w:sz w:val="56"/>
          <w:szCs w:val="56"/>
          <w:rtl/>
        </w:rPr>
        <w:t>2</w:t>
      </w:r>
      <w:r w:rsidR="007D37C0">
        <w:rPr>
          <w:rFonts w:ascii="David" w:hAnsi="David" w:hint="cs"/>
          <w:b/>
          <w:bCs/>
          <w:color w:val="auto"/>
          <w:sz w:val="56"/>
          <w:szCs w:val="56"/>
          <w:rtl/>
        </w:rPr>
        <w:t>1</w:t>
      </w:r>
    </w:p>
    <w:p w14:paraId="2892636E" w14:textId="3545F1DA" w:rsidR="003550AF" w:rsidRPr="002D3ED1" w:rsidRDefault="00904079" w:rsidP="002D3ED1">
      <w:pPr>
        <w:spacing w:before="0" w:after="0" w:line="360" w:lineRule="auto"/>
        <w:jc w:val="center"/>
        <w:rPr>
          <w:rFonts w:ascii="David" w:hAnsi="David"/>
          <w:b/>
          <w:bCs/>
          <w:color w:val="auto"/>
          <w:sz w:val="56"/>
          <w:szCs w:val="56"/>
          <w:rtl/>
        </w:rPr>
      </w:pPr>
      <w:r w:rsidRPr="00904079">
        <w:rPr>
          <w:rFonts w:ascii="David" w:hAnsi="David"/>
          <w:b/>
          <w:bCs/>
          <w:color w:val="auto"/>
          <w:sz w:val="56"/>
          <w:szCs w:val="56"/>
          <w:rtl/>
        </w:rPr>
        <w:t>למתן שירותי ביצוע הדרכות בתחומי תשאול ותחקור לעובדי רשות האוכלוסין וההגירה</w:t>
      </w:r>
    </w:p>
    <w:p w14:paraId="12FD38A6" w14:textId="77777777" w:rsidR="003550AF" w:rsidRPr="00904079" w:rsidRDefault="003550AF" w:rsidP="00CB17BC">
      <w:pPr>
        <w:spacing w:before="0" w:after="0" w:line="360" w:lineRule="auto"/>
        <w:jc w:val="left"/>
        <w:rPr>
          <w:rFonts w:ascii="David" w:hAnsi="David"/>
          <w:b/>
          <w:bCs/>
          <w:color w:val="auto"/>
          <w:sz w:val="28"/>
          <w:szCs w:val="28"/>
          <w:rtl/>
        </w:rPr>
      </w:pPr>
      <w:r w:rsidRPr="00904079">
        <w:rPr>
          <w:rFonts w:ascii="David" w:hAnsi="David"/>
          <w:b/>
          <w:bCs/>
          <w:color w:val="auto"/>
          <w:sz w:val="28"/>
          <w:szCs w:val="28"/>
          <w:rtl/>
        </w:rPr>
        <w:t>פרטי המציע</w:t>
      </w:r>
    </w:p>
    <w:tbl>
      <w:tblPr>
        <w:bidiVisual/>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253"/>
      </w:tblGrid>
      <w:tr w:rsidR="003550AF" w:rsidRPr="00904079" w14:paraId="0AE69D10" w14:textId="77777777" w:rsidTr="003550AF">
        <w:tc>
          <w:tcPr>
            <w:tcW w:w="4536" w:type="dxa"/>
            <w:shd w:val="clear" w:color="auto" w:fill="F2F2F2"/>
          </w:tcPr>
          <w:p w14:paraId="1772E8F0" w14:textId="77777777"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שם המציע</w:t>
            </w:r>
          </w:p>
        </w:tc>
        <w:tc>
          <w:tcPr>
            <w:tcW w:w="4253" w:type="dxa"/>
            <w:shd w:val="clear" w:color="auto" w:fill="auto"/>
          </w:tcPr>
          <w:p w14:paraId="2E5EEE3E" w14:textId="77777777" w:rsidR="003550AF" w:rsidRPr="00904079" w:rsidRDefault="003550AF" w:rsidP="00CB17BC">
            <w:pPr>
              <w:spacing w:before="0" w:after="0" w:line="360" w:lineRule="auto"/>
              <w:rPr>
                <w:rFonts w:ascii="David" w:hAnsi="David"/>
                <w:color w:val="auto"/>
                <w:sz w:val="24"/>
                <w:rtl/>
              </w:rPr>
            </w:pPr>
          </w:p>
        </w:tc>
      </w:tr>
      <w:tr w:rsidR="003550AF" w:rsidRPr="00904079" w14:paraId="42A92EB7" w14:textId="77777777" w:rsidTr="003550AF">
        <w:tc>
          <w:tcPr>
            <w:tcW w:w="4536" w:type="dxa"/>
            <w:shd w:val="clear" w:color="auto" w:fill="F2F2F2"/>
          </w:tcPr>
          <w:p w14:paraId="4C242ECD" w14:textId="77777777"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איש הקשר למכרז אצל המציע</w:t>
            </w:r>
          </w:p>
        </w:tc>
        <w:tc>
          <w:tcPr>
            <w:tcW w:w="4253" w:type="dxa"/>
            <w:shd w:val="clear" w:color="auto" w:fill="auto"/>
          </w:tcPr>
          <w:p w14:paraId="23244CF6" w14:textId="77777777" w:rsidR="003550AF" w:rsidRPr="00904079" w:rsidRDefault="003550AF" w:rsidP="00CB17BC">
            <w:pPr>
              <w:spacing w:before="0" w:after="0" w:line="360" w:lineRule="auto"/>
              <w:rPr>
                <w:rFonts w:ascii="David" w:hAnsi="David"/>
                <w:color w:val="auto"/>
                <w:sz w:val="24"/>
                <w:rtl/>
              </w:rPr>
            </w:pPr>
          </w:p>
        </w:tc>
      </w:tr>
      <w:tr w:rsidR="003550AF" w:rsidRPr="00904079" w14:paraId="36FFB10A" w14:textId="77777777" w:rsidTr="003550AF">
        <w:tc>
          <w:tcPr>
            <w:tcW w:w="4536" w:type="dxa"/>
            <w:shd w:val="clear" w:color="auto" w:fill="F2F2F2"/>
          </w:tcPr>
          <w:p w14:paraId="6F7208E8" w14:textId="77777777"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חתימת מורשה החתימה של המציע אודות הצעתו</w:t>
            </w:r>
          </w:p>
        </w:tc>
        <w:tc>
          <w:tcPr>
            <w:tcW w:w="4253" w:type="dxa"/>
            <w:shd w:val="clear" w:color="auto" w:fill="auto"/>
          </w:tcPr>
          <w:p w14:paraId="04CC91BD" w14:textId="77777777" w:rsidR="003550AF" w:rsidRPr="00904079" w:rsidRDefault="003550AF" w:rsidP="00CB17BC">
            <w:pPr>
              <w:spacing w:before="0" w:after="0" w:line="360" w:lineRule="auto"/>
              <w:rPr>
                <w:rFonts w:ascii="David" w:hAnsi="David"/>
                <w:color w:val="auto"/>
                <w:sz w:val="24"/>
                <w:rtl/>
              </w:rPr>
            </w:pPr>
          </w:p>
        </w:tc>
      </w:tr>
    </w:tbl>
    <w:p w14:paraId="575C1495" w14:textId="77777777" w:rsidR="002D3ED1" w:rsidRDefault="002D3ED1" w:rsidP="00CB17BC">
      <w:pPr>
        <w:spacing w:before="0" w:after="0" w:line="360" w:lineRule="auto"/>
        <w:rPr>
          <w:rFonts w:ascii="David" w:hAnsi="David"/>
          <w:b/>
          <w:bCs/>
          <w:color w:val="auto"/>
          <w:sz w:val="28"/>
          <w:szCs w:val="28"/>
          <w:rtl/>
        </w:rPr>
      </w:pPr>
    </w:p>
    <w:p w14:paraId="6C7114F0" w14:textId="77777777" w:rsidR="003550AF" w:rsidRPr="00904079" w:rsidRDefault="003550AF" w:rsidP="00CB17BC">
      <w:pPr>
        <w:spacing w:before="0" w:after="0" w:line="360" w:lineRule="auto"/>
        <w:rPr>
          <w:rFonts w:ascii="David" w:hAnsi="David"/>
          <w:b/>
          <w:bCs/>
          <w:color w:val="auto"/>
          <w:sz w:val="28"/>
          <w:szCs w:val="28"/>
          <w:rtl/>
        </w:rPr>
      </w:pPr>
      <w:r w:rsidRPr="00904079">
        <w:rPr>
          <w:rFonts w:ascii="David" w:hAnsi="David"/>
          <w:b/>
          <w:bCs/>
          <w:color w:val="auto"/>
          <w:sz w:val="28"/>
          <w:szCs w:val="28"/>
          <w:rtl/>
        </w:rPr>
        <w:t>מסמכים ואישורים אותם נדרש המציע לצרף לטופס ההצעה</w:t>
      </w:r>
    </w:p>
    <w:p w14:paraId="493D2F07" w14:textId="77777777" w:rsidR="003550AF" w:rsidRPr="00904079" w:rsidRDefault="003550AF" w:rsidP="00CB17BC">
      <w:pPr>
        <w:spacing w:before="0" w:after="0" w:line="360" w:lineRule="auto"/>
        <w:rPr>
          <w:rFonts w:ascii="David" w:hAnsi="David"/>
          <w:b/>
          <w:bCs/>
          <w:color w:val="auto"/>
          <w:sz w:val="16"/>
          <w:szCs w:val="16"/>
          <w:rtl/>
        </w:rPr>
      </w:pPr>
    </w:p>
    <w:tbl>
      <w:tblPr>
        <w:bidiVisual/>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6229"/>
        <w:gridCol w:w="1843"/>
      </w:tblGrid>
      <w:tr w:rsidR="003550AF" w:rsidRPr="00904079" w14:paraId="4DA4D7DC" w14:textId="77777777" w:rsidTr="003550AF">
        <w:tc>
          <w:tcPr>
            <w:tcW w:w="717" w:type="dxa"/>
            <w:shd w:val="clear" w:color="auto" w:fill="D9D9D9"/>
          </w:tcPr>
          <w:p w14:paraId="4B41F27D" w14:textId="77777777"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סידורי</w:t>
            </w:r>
          </w:p>
        </w:tc>
        <w:tc>
          <w:tcPr>
            <w:tcW w:w="6229" w:type="dxa"/>
            <w:shd w:val="clear" w:color="auto" w:fill="D9D9D9"/>
          </w:tcPr>
          <w:p w14:paraId="3C00822C" w14:textId="77777777"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המסמך/אישור</w:t>
            </w:r>
          </w:p>
        </w:tc>
        <w:tc>
          <w:tcPr>
            <w:tcW w:w="1843" w:type="dxa"/>
            <w:shd w:val="clear" w:color="auto" w:fill="D9D9D9"/>
          </w:tcPr>
          <w:p w14:paraId="7A8EA6E0" w14:textId="77777777" w:rsidR="003550AF" w:rsidRPr="00904079" w:rsidRDefault="003550AF" w:rsidP="00CB17BC">
            <w:pPr>
              <w:spacing w:before="0" w:after="0" w:line="360" w:lineRule="auto"/>
              <w:rPr>
                <w:rFonts w:ascii="David" w:hAnsi="David"/>
                <w:b/>
                <w:bCs/>
                <w:color w:val="auto"/>
                <w:sz w:val="24"/>
                <w:rtl/>
              </w:rPr>
            </w:pPr>
            <w:r w:rsidRPr="00904079">
              <w:rPr>
                <w:rFonts w:ascii="David" w:hAnsi="David"/>
                <w:b/>
                <w:bCs/>
                <w:color w:val="auto"/>
                <w:sz w:val="24"/>
                <w:rtl/>
              </w:rPr>
              <w:t>סעיף במכרז</w:t>
            </w:r>
          </w:p>
        </w:tc>
      </w:tr>
      <w:tr w:rsidR="003550AF" w:rsidRPr="00904079" w14:paraId="4BACBB85" w14:textId="77777777" w:rsidTr="003550AF">
        <w:tc>
          <w:tcPr>
            <w:tcW w:w="717" w:type="dxa"/>
            <w:shd w:val="clear" w:color="auto" w:fill="auto"/>
          </w:tcPr>
          <w:p w14:paraId="47F9EFC2"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1</w:t>
            </w:r>
          </w:p>
        </w:tc>
        <w:tc>
          <w:tcPr>
            <w:tcW w:w="6229" w:type="dxa"/>
            <w:shd w:val="clear" w:color="auto" w:fill="auto"/>
          </w:tcPr>
          <w:p w14:paraId="5A6FC156"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אישור מהמרשם על רישום תאגיד</w:t>
            </w:r>
          </w:p>
        </w:tc>
        <w:tc>
          <w:tcPr>
            <w:tcW w:w="1843" w:type="dxa"/>
            <w:shd w:val="clear" w:color="auto" w:fill="auto"/>
          </w:tcPr>
          <w:p w14:paraId="0C58F49C" w14:textId="08F4D419"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hint="cs"/>
                <w:color w:val="auto"/>
                <w:sz w:val="24"/>
              </w:rPr>
              <w:instrText>REF</w:instrText>
            </w:r>
            <w:r>
              <w:rPr>
                <w:rFonts w:ascii="David" w:hAnsi="David" w:hint="cs"/>
                <w:color w:val="auto"/>
                <w:sz w:val="24"/>
                <w:rtl/>
              </w:rPr>
              <w:instrText xml:space="preserve"> _</w:instrText>
            </w:r>
            <w:r>
              <w:rPr>
                <w:rFonts w:ascii="David" w:hAnsi="David" w:hint="cs"/>
                <w:color w:val="auto"/>
                <w:sz w:val="24"/>
              </w:rPr>
              <w:instrText>Ref13573717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Pr>
                <w:rFonts w:ascii="David" w:hAnsi="David"/>
                <w:color w:val="auto"/>
                <w:sz w:val="24"/>
                <w:cs/>
              </w:rPr>
              <w:t>‎</w:t>
            </w:r>
            <w:r>
              <w:rPr>
                <w:rFonts w:ascii="David" w:hAnsi="David"/>
                <w:color w:val="auto"/>
                <w:sz w:val="24"/>
              </w:rPr>
              <w:t>11.1</w:t>
            </w:r>
            <w:r>
              <w:rPr>
                <w:rFonts w:ascii="David" w:hAnsi="David"/>
                <w:color w:val="auto"/>
                <w:sz w:val="24"/>
                <w:rtl/>
              </w:rPr>
              <w:fldChar w:fldCharType="end"/>
            </w:r>
          </w:p>
        </w:tc>
      </w:tr>
      <w:tr w:rsidR="003550AF" w:rsidRPr="00904079" w14:paraId="3873CB54" w14:textId="77777777" w:rsidTr="003550AF">
        <w:tc>
          <w:tcPr>
            <w:tcW w:w="717" w:type="dxa"/>
            <w:shd w:val="clear" w:color="auto" w:fill="auto"/>
          </w:tcPr>
          <w:p w14:paraId="3CA2B5A8"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2</w:t>
            </w:r>
          </w:p>
        </w:tc>
        <w:tc>
          <w:tcPr>
            <w:tcW w:w="6229" w:type="dxa"/>
            <w:shd w:val="clear" w:color="auto" w:fill="auto"/>
          </w:tcPr>
          <w:p w14:paraId="491FCDCA" w14:textId="7CBD5897" w:rsidR="003550AF" w:rsidRPr="00904079" w:rsidRDefault="003550AF" w:rsidP="002D3ED1">
            <w:pPr>
              <w:spacing w:before="0" w:after="0" w:line="360" w:lineRule="auto"/>
              <w:rPr>
                <w:rFonts w:ascii="David" w:hAnsi="David"/>
                <w:color w:val="auto"/>
                <w:sz w:val="24"/>
                <w:rtl/>
              </w:rPr>
            </w:pPr>
            <w:r w:rsidRPr="00904079">
              <w:rPr>
                <w:rFonts w:ascii="David" w:hAnsi="David"/>
                <w:color w:val="auto"/>
                <w:sz w:val="24"/>
                <w:rtl/>
              </w:rPr>
              <w:t xml:space="preserve">נסח רישום תאגיד עדכני לשנת </w:t>
            </w:r>
            <w:r w:rsidR="002D3ED1">
              <w:rPr>
                <w:rFonts w:ascii="David" w:hAnsi="David" w:hint="cs"/>
                <w:color w:val="auto"/>
                <w:sz w:val="24"/>
                <w:rtl/>
              </w:rPr>
              <w:t>2021</w:t>
            </w:r>
          </w:p>
        </w:tc>
        <w:tc>
          <w:tcPr>
            <w:tcW w:w="1843" w:type="dxa"/>
            <w:shd w:val="clear" w:color="auto" w:fill="auto"/>
          </w:tcPr>
          <w:p w14:paraId="64269D77" w14:textId="356D56C3"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Ref13573717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Pr>
                <w:rFonts w:ascii="David" w:hAnsi="David"/>
                <w:color w:val="auto"/>
                <w:sz w:val="24"/>
                <w:cs/>
              </w:rPr>
              <w:t>‎</w:t>
            </w:r>
            <w:r>
              <w:rPr>
                <w:rFonts w:ascii="David" w:hAnsi="David"/>
                <w:color w:val="auto"/>
                <w:sz w:val="24"/>
              </w:rPr>
              <w:t>11.1</w:t>
            </w:r>
            <w:r>
              <w:rPr>
                <w:rFonts w:ascii="David" w:hAnsi="David"/>
                <w:color w:val="auto"/>
                <w:sz w:val="24"/>
                <w:rtl/>
              </w:rPr>
              <w:fldChar w:fldCharType="end"/>
            </w:r>
          </w:p>
        </w:tc>
      </w:tr>
      <w:tr w:rsidR="003550AF" w:rsidRPr="00904079" w14:paraId="2895094D" w14:textId="77777777" w:rsidTr="003550AF">
        <w:tc>
          <w:tcPr>
            <w:tcW w:w="717" w:type="dxa"/>
            <w:shd w:val="clear" w:color="auto" w:fill="auto"/>
          </w:tcPr>
          <w:p w14:paraId="4D4C1AF9"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3</w:t>
            </w:r>
          </w:p>
        </w:tc>
        <w:tc>
          <w:tcPr>
            <w:tcW w:w="6229" w:type="dxa"/>
            <w:shd w:val="clear" w:color="auto" w:fill="auto"/>
          </w:tcPr>
          <w:p w14:paraId="7BB3AAE7"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אישור רואה חשבון כי עסקו של המציע הינו בשליטת אישה</w:t>
            </w:r>
          </w:p>
        </w:tc>
        <w:tc>
          <w:tcPr>
            <w:tcW w:w="1843" w:type="dxa"/>
            <w:shd w:val="clear" w:color="auto" w:fill="auto"/>
          </w:tcPr>
          <w:p w14:paraId="36B06810" w14:textId="44660BBF"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Ref13573760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Pr>
                <w:rFonts w:ascii="David" w:hAnsi="David"/>
                <w:color w:val="auto"/>
                <w:sz w:val="24"/>
                <w:cs/>
              </w:rPr>
              <w:t>‎</w:t>
            </w:r>
            <w:r>
              <w:rPr>
                <w:rFonts w:ascii="David" w:hAnsi="David"/>
                <w:color w:val="auto"/>
                <w:sz w:val="24"/>
              </w:rPr>
              <w:t>11.2</w:t>
            </w:r>
            <w:r>
              <w:rPr>
                <w:rFonts w:ascii="David" w:hAnsi="David"/>
                <w:color w:val="auto"/>
                <w:sz w:val="24"/>
                <w:rtl/>
              </w:rPr>
              <w:fldChar w:fldCharType="end"/>
            </w:r>
          </w:p>
        </w:tc>
      </w:tr>
      <w:tr w:rsidR="003550AF" w:rsidRPr="00904079" w14:paraId="3A492107" w14:textId="77777777" w:rsidTr="003550AF">
        <w:tc>
          <w:tcPr>
            <w:tcW w:w="717" w:type="dxa"/>
            <w:shd w:val="clear" w:color="auto" w:fill="auto"/>
          </w:tcPr>
          <w:p w14:paraId="7892A07E"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4</w:t>
            </w:r>
          </w:p>
        </w:tc>
        <w:tc>
          <w:tcPr>
            <w:tcW w:w="6229" w:type="dxa"/>
            <w:shd w:val="clear" w:color="auto" w:fill="auto"/>
          </w:tcPr>
          <w:p w14:paraId="2C23F397" w14:textId="0F71B094" w:rsidR="003550AF" w:rsidRPr="00904079" w:rsidRDefault="00904079" w:rsidP="00CB17BC">
            <w:pPr>
              <w:spacing w:before="0" w:after="0" w:line="360" w:lineRule="auto"/>
              <w:rPr>
                <w:rFonts w:ascii="David" w:hAnsi="David"/>
                <w:color w:val="auto"/>
                <w:sz w:val="24"/>
                <w:rtl/>
              </w:rPr>
            </w:pPr>
            <w:r>
              <w:rPr>
                <w:rFonts w:ascii="David" w:hAnsi="David" w:hint="cs"/>
                <w:color w:val="auto"/>
                <w:sz w:val="24"/>
                <w:rtl/>
              </w:rPr>
              <w:t>אישורים נדרשים לפי חוק עסקאות גופים ציבוריים</w:t>
            </w:r>
          </w:p>
        </w:tc>
        <w:tc>
          <w:tcPr>
            <w:tcW w:w="1843" w:type="dxa"/>
            <w:shd w:val="clear" w:color="auto" w:fill="auto"/>
          </w:tcPr>
          <w:p w14:paraId="7A44BE65" w14:textId="0047EAD0"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Ref47435438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Pr>
                <w:rFonts w:ascii="David" w:hAnsi="David"/>
                <w:color w:val="auto"/>
                <w:sz w:val="24"/>
                <w:cs/>
              </w:rPr>
              <w:t>‎</w:t>
            </w:r>
            <w:r>
              <w:rPr>
                <w:rFonts w:ascii="David" w:hAnsi="David"/>
                <w:color w:val="auto"/>
                <w:sz w:val="24"/>
              </w:rPr>
              <w:t>11.3</w:t>
            </w:r>
            <w:r>
              <w:rPr>
                <w:rFonts w:ascii="David" w:hAnsi="David"/>
                <w:color w:val="auto"/>
                <w:sz w:val="24"/>
                <w:rtl/>
              </w:rPr>
              <w:fldChar w:fldCharType="end"/>
            </w:r>
          </w:p>
        </w:tc>
      </w:tr>
      <w:tr w:rsidR="003550AF" w:rsidRPr="00904079" w14:paraId="7B431F50" w14:textId="77777777" w:rsidTr="003550AF">
        <w:tc>
          <w:tcPr>
            <w:tcW w:w="717" w:type="dxa"/>
            <w:shd w:val="clear" w:color="auto" w:fill="auto"/>
          </w:tcPr>
          <w:p w14:paraId="2284D898"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5</w:t>
            </w:r>
          </w:p>
        </w:tc>
        <w:tc>
          <w:tcPr>
            <w:tcW w:w="6229" w:type="dxa"/>
            <w:shd w:val="clear" w:color="auto" w:fill="auto"/>
          </w:tcPr>
          <w:p w14:paraId="5D760AE5" w14:textId="24050DED" w:rsidR="003550AF" w:rsidRPr="00904079" w:rsidRDefault="00904079" w:rsidP="00CB17BC">
            <w:pPr>
              <w:spacing w:before="0" w:after="0" w:line="360" w:lineRule="auto"/>
              <w:rPr>
                <w:rFonts w:ascii="David" w:hAnsi="David"/>
                <w:color w:val="auto"/>
                <w:sz w:val="24"/>
                <w:rtl/>
              </w:rPr>
            </w:pPr>
            <w:r>
              <w:rPr>
                <w:rFonts w:ascii="David" w:hAnsi="David" w:hint="cs"/>
                <w:color w:val="auto"/>
                <w:sz w:val="24"/>
                <w:rtl/>
              </w:rPr>
              <w:t>פירוט ניסיונו של המציע</w:t>
            </w:r>
          </w:p>
        </w:tc>
        <w:tc>
          <w:tcPr>
            <w:tcW w:w="1843" w:type="dxa"/>
            <w:shd w:val="clear" w:color="auto" w:fill="auto"/>
          </w:tcPr>
          <w:p w14:paraId="148CDE91" w14:textId="65FC5E3F"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Ref47359286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Pr>
                <w:rFonts w:ascii="David" w:hAnsi="David"/>
                <w:color w:val="auto"/>
                <w:sz w:val="24"/>
                <w:cs/>
              </w:rPr>
              <w:t>‎</w:t>
            </w:r>
            <w:r>
              <w:rPr>
                <w:rFonts w:ascii="David" w:hAnsi="David"/>
                <w:color w:val="auto"/>
                <w:sz w:val="24"/>
              </w:rPr>
              <w:t>12</w:t>
            </w:r>
            <w:r>
              <w:rPr>
                <w:rFonts w:ascii="David" w:hAnsi="David"/>
                <w:color w:val="auto"/>
                <w:sz w:val="24"/>
                <w:rtl/>
              </w:rPr>
              <w:fldChar w:fldCharType="end"/>
            </w:r>
          </w:p>
        </w:tc>
      </w:tr>
      <w:tr w:rsidR="003550AF" w:rsidRPr="00904079" w14:paraId="49773769" w14:textId="77777777" w:rsidTr="003550AF">
        <w:tc>
          <w:tcPr>
            <w:tcW w:w="717" w:type="dxa"/>
            <w:shd w:val="clear" w:color="auto" w:fill="auto"/>
          </w:tcPr>
          <w:p w14:paraId="59153A92"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6</w:t>
            </w:r>
          </w:p>
        </w:tc>
        <w:tc>
          <w:tcPr>
            <w:tcW w:w="6229" w:type="dxa"/>
            <w:shd w:val="clear" w:color="auto" w:fill="auto"/>
          </w:tcPr>
          <w:p w14:paraId="1E74CC48"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קורות חיים של מנהל הלקוח המוצע מטעם המציע</w:t>
            </w:r>
          </w:p>
        </w:tc>
        <w:tc>
          <w:tcPr>
            <w:tcW w:w="1843" w:type="dxa"/>
            <w:shd w:val="clear" w:color="auto" w:fill="auto"/>
          </w:tcPr>
          <w:p w14:paraId="01CDA673" w14:textId="21856123"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Ref47359311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Pr>
                <w:rFonts w:ascii="David" w:hAnsi="David"/>
                <w:color w:val="auto"/>
                <w:sz w:val="24"/>
                <w:cs/>
              </w:rPr>
              <w:t>‎</w:t>
            </w:r>
            <w:r>
              <w:rPr>
                <w:rFonts w:ascii="David" w:hAnsi="David"/>
                <w:color w:val="auto"/>
                <w:sz w:val="24"/>
              </w:rPr>
              <w:t>13</w:t>
            </w:r>
            <w:r>
              <w:rPr>
                <w:rFonts w:ascii="David" w:hAnsi="David"/>
                <w:color w:val="auto"/>
                <w:sz w:val="24"/>
                <w:rtl/>
              </w:rPr>
              <w:fldChar w:fldCharType="end"/>
            </w:r>
          </w:p>
        </w:tc>
      </w:tr>
      <w:tr w:rsidR="003550AF" w:rsidRPr="00904079" w14:paraId="2E67953C" w14:textId="77777777" w:rsidTr="003550AF">
        <w:tc>
          <w:tcPr>
            <w:tcW w:w="717" w:type="dxa"/>
            <w:shd w:val="clear" w:color="auto" w:fill="auto"/>
          </w:tcPr>
          <w:p w14:paraId="7D95825F"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7</w:t>
            </w:r>
          </w:p>
        </w:tc>
        <w:tc>
          <w:tcPr>
            <w:tcW w:w="6229" w:type="dxa"/>
            <w:shd w:val="clear" w:color="auto" w:fill="auto"/>
          </w:tcPr>
          <w:p w14:paraId="6BB77570" w14:textId="1B19E54A" w:rsidR="003550AF" w:rsidRPr="00904079" w:rsidRDefault="00904079" w:rsidP="00CB17BC">
            <w:pPr>
              <w:spacing w:before="0" w:after="0" w:line="360" w:lineRule="auto"/>
              <w:rPr>
                <w:rFonts w:ascii="David" w:hAnsi="David"/>
                <w:color w:val="auto"/>
                <w:sz w:val="24"/>
                <w:rtl/>
              </w:rPr>
            </w:pPr>
            <w:r>
              <w:rPr>
                <w:rFonts w:ascii="David" w:hAnsi="David" w:hint="cs"/>
                <w:color w:val="auto"/>
                <w:sz w:val="24"/>
                <w:rtl/>
              </w:rPr>
              <w:t>תצהיר שימוש בתוכנות מקור</w:t>
            </w:r>
          </w:p>
        </w:tc>
        <w:tc>
          <w:tcPr>
            <w:tcW w:w="1843" w:type="dxa"/>
            <w:shd w:val="clear" w:color="auto" w:fill="auto"/>
          </w:tcPr>
          <w:p w14:paraId="78213E7F" w14:textId="7289B238"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Ref47359534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Pr>
                <w:rFonts w:ascii="David" w:hAnsi="David"/>
                <w:color w:val="auto"/>
                <w:sz w:val="24"/>
                <w:cs/>
              </w:rPr>
              <w:t>‎</w:t>
            </w:r>
            <w:r>
              <w:rPr>
                <w:rFonts w:ascii="David" w:hAnsi="David"/>
                <w:color w:val="auto"/>
                <w:sz w:val="24"/>
              </w:rPr>
              <w:t>14</w:t>
            </w:r>
            <w:r>
              <w:rPr>
                <w:rFonts w:ascii="David" w:hAnsi="David"/>
                <w:color w:val="auto"/>
                <w:sz w:val="24"/>
                <w:rtl/>
              </w:rPr>
              <w:fldChar w:fldCharType="end"/>
            </w:r>
          </w:p>
        </w:tc>
      </w:tr>
      <w:tr w:rsidR="00904079" w:rsidRPr="00904079" w14:paraId="2BFE7923" w14:textId="77777777" w:rsidTr="003550AF">
        <w:tc>
          <w:tcPr>
            <w:tcW w:w="717" w:type="dxa"/>
            <w:shd w:val="clear" w:color="auto" w:fill="auto"/>
          </w:tcPr>
          <w:p w14:paraId="44BA3941" w14:textId="7B4E2F19" w:rsidR="00904079" w:rsidRPr="00904079" w:rsidRDefault="00904079" w:rsidP="00CB17BC">
            <w:pPr>
              <w:spacing w:before="0" w:after="0" w:line="360" w:lineRule="auto"/>
              <w:rPr>
                <w:rFonts w:ascii="David" w:hAnsi="David"/>
                <w:color w:val="auto"/>
                <w:sz w:val="24"/>
                <w:rtl/>
              </w:rPr>
            </w:pPr>
            <w:r>
              <w:rPr>
                <w:rFonts w:ascii="David" w:hAnsi="David" w:hint="cs"/>
                <w:color w:val="auto"/>
                <w:sz w:val="24"/>
                <w:rtl/>
              </w:rPr>
              <w:t>8</w:t>
            </w:r>
          </w:p>
        </w:tc>
        <w:tc>
          <w:tcPr>
            <w:tcW w:w="6229" w:type="dxa"/>
            <w:shd w:val="clear" w:color="auto" w:fill="auto"/>
          </w:tcPr>
          <w:p w14:paraId="37334629" w14:textId="0E3DBCC5" w:rsidR="00904079" w:rsidRPr="00904079" w:rsidRDefault="00904079" w:rsidP="00CB17BC">
            <w:pPr>
              <w:spacing w:before="0" w:after="0" w:line="360" w:lineRule="auto"/>
              <w:rPr>
                <w:rFonts w:ascii="David" w:hAnsi="David"/>
                <w:color w:val="auto"/>
                <w:sz w:val="24"/>
                <w:rtl/>
              </w:rPr>
            </w:pPr>
            <w:r>
              <w:rPr>
                <w:rFonts w:ascii="David" w:hAnsi="David" w:hint="cs"/>
                <w:color w:val="auto"/>
                <w:sz w:val="24"/>
                <w:rtl/>
              </w:rPr>
              <w:t>מסמכי המכרז</w:t>
            </w:r>
          </w:p>
        </w:tc>
        <w:tc>
          <w:tcPr>
            <w:tcW w:w="1843" w:type="dxa"/>
            <w:shd w:val="clear" w:color="auto" w:fill="auto"/>
          </w:tcPr>
          <w:p w14:paraId="45175AAD" w14:textId="2001ACC8" w:rsid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Ref47435612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Pr>
                <w:rFonts w:ascii="David" w:hAnsi="David"/>
                <w:color w:val="auto"/>
                <w:sz w:val="24"/>
                <w:cs/>
              </w:rPr>
              <w:t>‎</w:t>
            </w:r>
            <w:r>
              <w:rPr>
                <w:rFonts w:ascii="David" w:hAnsi="David"/>
                <w:color w:val="auto"/>
                <w:sz w:val="24"/>
              </w:rPr>
              <w:t>23.2.2</w:t>
            </w:r>
            <w:r>
              <w:rPr>
                <w:rFonts w:ascii="David" w:hAnsi="David"/>
                <w:color w:val="auto"/>
                <w:sz w:val="24"/>
                <w:rtl/>
              </w:rPr>
              <w:fldChar w:fldCharType="end"/>
            </w:r>
          </w:p>
        </w:tc>
      </w:tr>
      <w:tr w:rsidR="003550AF" w:rsidRPr="00904079" w14:paraId="309E3AE0" w14:textId="77777777" w:rsidTr="003550AF">
        <w:tc>
          <w:tcPr>
            <w:tcW w:w="717" w:type="dxa"/>
            <w:shd w:val="clear" w:color="auto" w:fill="auto"/>
          </w:tcPr>
          <w:p w14:paraId="56D4E574" w14:textId="04C5A17B" w:rsidR="003550AF" w:rsidRPr="00904079" w:rsidRDefault="00904079" w:rsidP="00CB17BC">
            <w:pPr>
              <w:spacing w:before="0" w:after="0" w:line="360" w:lineRule="auto"/>
              <w:rPr>
                <w:rFonts w:ascii="David" w:hAnsi="David"/>
                <w:color w:val="auto"/>
                <w:sz w:val="24"/>
                <w:rtl/>
              </w:rPr>
            </w:pPr>
            <w:r>
              <w:rPr>
                <w:rFonts w:ascii="David" w:hAnsi="David" w:hint="cs"/>
                <w:color w:val="auto"/>
                <w:sz w:val="24"/>
                <w:rtl/>
              </w:rPr>
              <w:t>9</w:t>
            </w:r>
          </w:p>
        </w:tc>
        <w:tc>
          <w:tcPr>
            <w:tcW w:w="6229" w:type="dxa"/>
            <w:shd w:val="clear" w:color="auto" w:fill="auto"/>
          </w:tcPr>
          <w:p w14:paraId="407377FF"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חוזה ההתקשרות</w:t>
            </w:r>
          </w:p>
        </w:tc>
        <w:tc>
          <w:tcPr>
            <w:tcW w:w="1843" w:type="dxa"/>
            <w:shd w:val="clear" w:color="auto" w:fill="auto"/>
          </w:tcPr>
          <w:p w14:paraId="28CF37D9" w14:textId="6E4E25D1"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Ref47435560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Pr>
                <w:rFonts w:ascii="David" w:hAnsi="David"/>
                <w:color w:val="auto"/>
                <w:sz w:val="24"/>
                <w:cs/>
              </w:rPr>
              <w:t>‎</w:t>
            </w:r>
            <w:r>
              <w:rPr>
                <w:rFonts w:ascii="David" w:hAnsi="David"/>
                <w:color w:val="auto"/>
                <w:sz w:val="24"/>
              </w:rPr>
              <w:t>23.2.3</w:t>
            </w:r>
            <w:r>
              <w:rPr>
                <w:rFonts w:ascii="David" w:hAnsi="David"/>
                <w:color w:val="auto"/>
                <w:sz w:val="24"/>
                <w:rtl/>
              </w:rPr>
              <w:fldChar w:fldCharType="end"/>
            </w:r>
          </w:p>
        </w:tc>
      </w:tr>
      <w:tr w:rsidR="003550AF" w:rsidRPr="00904079" w14:paraId="0EF5F377" w14:textId="77777777" w:rsidTr="003550AF">
        <w:tc>
          <w:tcPr>
            <w:tcW w:w="717" w:type="dxa"/>
            <w:shd w:val="clear" w:color="auto" w:fill="auto"/>
          </w:tcPr>
          <w:p w14:paraId="4145824F" w14:textId="2577C121" w:rsidR="003550AF" w:rsidRPr="00904079" w:rsidRDefault="00904079" w:rsidP="00CB17BC">
            <w:pPr>
              <w:spacing w:before="0" w:after="0" w:line="360" w:lineRule="auto"/>
              <w:rPr>
                <w:rFonts w:ascii="David" w:hAnsi="David"/>
                <w:color w:val="auto"/>
                <w:sz w:val="24"/>
                <w:rtl/>
              </w:rPr>
            </w:pPr>
            <w:r>
              <w:rPr>
                <w:rFonts w:ascii="David" w:hAnsi="David" w:hint="cs"/>
                <w:color w:val="auto"/>
                <w:sz w:val="24"/>
                <w:rtl/>
              </w:rPr>
              <w:t>10</w:t>
            </w:r>
          </w:p>
        </w:tc>
        <w:tc>
          <w:tcPr>
            <w:tcW w:w="6229" w:type="dxa"/>
            <w:shd w:val="clear" w:color="auto" w:fill="auto"/>
          </w:tcPr>
          <w:p w14:paraId="22A4EFDC" w14:textId="77777777" w:rsidR="003550AF" w:rsidRPr="00904079" w:rsidRDefault="003550AF" w:rsidP="00CB17BC">
            <w:pPr>
              <w:spacing w:before="0" w:after="0" w:line="360" w:lineRule="auto"/>
              <w:rPr>
                <w:rFonts w:ascii="David" w:hAnsi="David"/>
                <w:color w:val="auto"/>
                <w:sz w:val="24"/>
                <w:rtl/>
              </w:rPr>
            </w:pPr>
            <w:r w:rsidRPr="00904079">
              <w:rPr>
                <w:rFonts w:ascii="David" w:hAnsi="David"/>
                <w:color w:val="auto"/>
                <w:sz w:val="24"/>
                <w:rtl/>
              </w:rPr>
              <w:t>מענה עורך המכרז לשאלות ספקים</w:t>
            </w:r>
          </w:p>
        </w:tc>
        <w:tc>
          <w:tcPr>
            <w:tcW w:w="1843" w:type="dxa"/>
            <w:shd w:val="clear" w:color="auto" w:fill="auto"/>
          </w:tcPr>
          <w:p w14:paraId="2C9298A0" w14:textId="183D395B" w:rsidR="003550AF" w:rsidRPr="00904079" w:rsidRDefault="00904079" w:rsidP="00CB17BC">
            <w:pPr>
              <w:spacing w:before="0" w:after="0" w:line="360" w:lineRule="auto"/>
              <w:rPr>
                <w:rFonts w:ascii="David" w:hAnsi="David"/>
                <w:color w:val="auto"/>
                <w:sz w:val="24"/>
                <w:rtl/>
              </w:rPr>
            </w:pPr>
            <w:r>
              <w:rPr>
                <w:rFonts w:ascii="David" w:hAnsi="David"/>
                <w:color w:val="auto"/>
                <w:sz w:val="24"/>
                <w:rtl/>
              </w:rPr>
              <w:fldChar w:fldCharType="begin"/>
            </w:r>
            <w:r>
              <w:rPr>
                <w:rFonts w:ascii="David" w:hAnsi="David"/>
                <w:color w:val="auto"/>
                <w:sz w:val="24"/>
                <w:rtl/>
              </w:rPr>
              <w:instrText xml:space="preserve"> </w:instrText>
            </w:r>
            <w:r>
              <w:rPr>
                <w:rFonts w:ascii="David" w:hAnsi="David"/>
                <w:color w:val="auto"/>
                <w:sz w:val="24"/>
              </w:rPr>
              <w:instrText>REF</w:instrText>
            </w:r>
            <w:r>
              <w:rPr>
                <w:rFonts w:ascii="David" w:hAnsi="David"/>
                <w:color w:val="auto"/>
                <w:sz w:val="24"/>
                <w:rtl/>
              </w:rPr>
              <w:instrText xml:space="preserve"> _</w:instrText>
            </w:r>
            <w:r>
              <w:rPr>
                <w:rFonts w:ascii="David" w:hAnsi="David"/>
                <w:color w:val="auto"/>
                <w:sz w:val="24"/>
              </w:rPr>
              <w:instrText>Ref47435577 \r \h</w:instrText>
            </w:r>
            <w:r>
              <w:rPr>
                <w:rFonts w:ascii="David" w:hAnsi="David"/>
                <w:color w:val="auto"/>
                <w:sz w:val="24"/>
                <w:rtl/>
              </w:rPr>
              <w:instrText xml:space="preserve"> </w:instrText>
            </w:r>
            <w:r>
              <w:rPr>
                <w:rFonts w:ascii="David" w:hAnsi="David"/>
                <w:color w:val="auto"/>
                <w:sz w:val="24"/>
                <w:rtl/>
              </w:rPr>
            </w:r>
            <w:r>
              <w:rPr>
                <w:rFonts w:ascii="David" w:hAnsi="David"/>
                <w:color w:val="auto"/>
                <w:sz w:val="24"/>
                <w:rtl/>
              </w:rPr>
              <w:fldChar w:fldCharType="separate"/>
            </w:r>
            <w:r>
              <w:rPr>
                <w:rFonts w:ascii="David" w:hAnsi="David"/>
                <w:color w:val="auto"/>
                <w:sz w:val="24"/>
                <w:cs/>
              </w:rPr>
              <w:t>‎</w:t>
            </w:r>
            <w:r>
              <w:rPr>
                <w:rFonts w:ascii="David" w:hAnsi="David"/>
                <w:color w:val="auto"/>
                <w:sz w:val="24"/>
              </w:rPr>
              <w:t>23.2.4</w:t>
            </w:r>
            <w:r>
              <w:rPr>
                <w:rFonts w:ascii="David" w:hAnsi="David"/>
                <w:color w:val="auto"/>
                <w:sz w:val="24"/>
                <w:rtl/>
              </w:rPr>
              <w:fldChar w:fldCharType="end"/>
            </w:r>
          </w:p>
        </w:tc>
      </w:tr>
    </w:tbl>
    <w:p w14:paraId="2F68C2C9" w14:textId="77777777" w:rsidR="00E509A5" w:rsidRDefault="00E509A5" w:rsidP="00E509A5">
      <w:pPr>
        <w:spacing w:before="0" w:after="0"/>
        <w:jc w:val="center"/>
        <w:rPr>
          <w:rFonts w:ascii="David" w:hAnsi="David"/>
          <w:b/>
          <w:bCs/>
          <w:color w:val="auto"/>
          <w:sz w:val="24"/>
          <w:rtl/>
        </w:rPr>
      </w:pPr>
    </w:p>
    <w:p w14:paraId="146EFD1F" w14:textId="77777777" w:rsidR="003550AF" w:rsidRPr="00904079" w:rsidRDefault="003550AF" w:rsidP="00CB17BC">
      <w:pPr>
        <w:spacing w:before="0" w:after="0" w:line="360" w:lineRule="auto"/>
        <w:jc w:val="center"/>
        <w:rPr>
          <w:rFonts w:ascii="David" w:hAnsi="David"/>
          <w:b/>
          <w:bCs/>
          <w:color w:val="auto"/>
          <w:sz w:val="24"/>
          <w:rtl/>
        </w:rPr>
      </w:pPr>
      <w:r w:rsidRPr="00904079">
        <w:rPr>
          <w:rFonts w:ascii="David" w:hAnsi="David"/>
          <w:b/>
          <w:bCs/>
          <w:color w:val="auto"/>
          <w:sz w:val="24"/>
          <w:rtl/>
        </w:rPr>
        <w:t xml:space="preserve">לתשומת לב המציעים: </w:t>
      </w:r>
    </w:p>
    <w:p w14:paraId="2B4A8B47" w14:textId="139C2D9B" w:rsidR="003550AF" w:rsidRPr="00454139" w:rsidRDefault="003550AF" w:rsidP="0065529D">
      <w:pPr>
        <w:spacing w:before="0" w:after="0" w:line="360" w:lineRule="auto"/>
        <w:jc w:val="center"/>
        <w:rPr>
          <w:b/>
          <w:bCs/>
          <w:color w:val="auto"/>
          <w:sz w:val="32"/>
          <w:szCs w:val="32"/>
          <w:rtl/>
        </w:rPr>
      </w:pPr>
      <w:r w:rsidRPr="00904079">
        <w:rPr>
          <w:rFonts w:ascii="David" w:hAnsi="David"/>
          <w:b/>
          <w:bCs/>
          <w:color w:val="auto"/>
          <w:sz w:val="24"/>
          <w:rtl/>
        </w:rPr>
        <w:t xml:space="preserve">הצעת המחיר למכרז (נספח </w:t>
      </w:r>
      <w:r w:rsidR="0065529D">
        <w:rPr>
          <w:rFonts w:ascii="David" w:hAnsi="David" w:hint="cs"/>
          <w:b/>
          <w:bCs/>
          <w:color w:val="auto"/>
          <w:sz w:val="24"/>
          <w:rtl/>
        </w:rPr>
        <w:t xml:space="preserve">6 </w:t>
      </w:r>
      <w:r w:rsidR="00F75DF2" w:rsidRPr="00904079">
        <w:rPr>
          <w:rFonts w:ascii="David" w:hAnsi="David"/>
          <w:b/>
          <w:bCs/>
          <w:color w:val="auto"/>
          <w:sz w:val="24"/>
          <w:rtl/>
        </w:rPr>
        <w:t xml:space="preserve"> </w:t>
      </w:r>
      <w:r w:rsidRPr="00904079">
        <w:rPr>
          <w:rFonts w:ascii="David" w:hAnsi="David"/>
          <w:b/>
          <w:bCs/>
          <w:color w:val="auto"/>
          <w:sz w:val="24"/>
          <w:rtl/>
        </w:rPr>
        <w:t>בטופס ההצעה), תוגש במעטפה נפרדת מטופס הצעה זה</w:t>
      </w:r>
      <w:r w:rsidRPr="00904079">
        <w:rPr>
          <w:rFonts w:ascii="David" w:hAnsi="David"/>
          <w:b/>
          <w:bCs/>
          <w:color w:val="auto"/>
          <w:sz w:val="32"/>
          <w:szCs w:val="32"/>
          <w:u w:val="single"/>
          <w:rtl/>
        </w:rPr>
        <w:br w:type="page"/>
      </w:r>
      <w:r w:rsidRPr="00EF38F8">
        <w:rPr>
          <w:rFonts w:hint="cs"/>
          <w:b/>
          <w:bCs/>
          <w:color w:val="auto"/>
          <w:sz w:val="32"/>
          <w:szCs w:val="32"/>
          <w:u w:val="single"/>
          <w:rtl/>
        </w:rPr>
        <w:t>נ</w:t>
      </w:r>
      <w:r w:rsidRPr="00EF38F8">
        <w:rPr>
          <w:b/>
          <w:bCs/>
          <w:color w:val="auto"/>
          <w:sz w:val="32"/>
          <w:szCs w:val="32"/>
          <w:u w:val="single"/>
          <w:rtl/>
        </w:rPr>
        <w:t xml:space="preserve">ספח </w:t>
      </w:r>
      <w:r>
        <w:rPr>
          <w:rFonts w:hint="cs"/>
          <w:b/>
          <w:bCs/>
          <w:color w:val="auto"/>
          <w:sz w:val="32"/>
          <w:szCs w:val="32"/>
          <w:u w:val="single"/>
          <w:rtl/>
        </w:rPr>
        <w:t>1 לטופס ההצעה</w:t>
      </w:r>
      <w:r w:rsidRPr="00454139">
        <w:rPr>
          <w:rFonts w:hint="cs"/>
          <w:b/>
          <w:bCs/>
          <w:color w:val="auto"/>
          <w:sz w:val="32"/>
          <w:szCs w:val="32"/>
          <w:u w:val="single"/>
          <w:rtl/>
        </w:rPr>
        <w:t>:</w:t>
      </w:r>
      <w:r w:rsidR="00454139">
        <w:rPr>
          <w:rFonts w:hint="cs"/>
          <w:b/>
          <w:bCs/>
          <w:color w:val="auto"/>
          <w:sz w:val="32"/>
          <w:szCs w:val="32"/>
          <w:u w:val="single"/>
          <w:rtl/>
        </w:rPr>
        <w:t xml:space="preserve"> </w:t>
      </w:r>
      <w:r w:rsidRPr="00454139">
        <w:rPr>
          <w:rFonts w:hint="cs"/>
          <w:b/>
          <w:bCs/>
          <w:color w:val="auto"/>
          <w:sz w:val="32"/>
          <w:szCs w:val="32"/>
          <w:u w:val="single"/>
          <w:rtl/>
        </w:rPr>
        <w:t>הצהרה אודות אימות זהות ופרטי המציע</w:t>
      </w:r>
    </w:p>
    <w:p w14:paraId="1E96E62A" w14:textId="77777777" w:rsidR="00A55DBA" w:rsidRDefault="00A55DBA" w:rsidP="00454139">
      <w:pPr>
        <w:keepLines/>
        <w:overflowPunct/>
        <w:autoSpaceDE/>
        <w:autoSpaceDN/>
        <w:adjustRightInd/>
        <w:spacing w:before="0" w:after="0" w:line="360" w:lineRule="auto"/>
        <w:textAlignment w:val="auto"/>
        <w:rPr>
          <w:rFonts w:ascii="FrankRuehl" w:hAnsi="FrankRuehl"/>
          <w:b/>
          <w:bCs/>
          <w:color w:val="auto"/>
          <w:sz w:val="24"/>
          <w:rtl/>
          <w:lang w:eastAsia="en-US"/>
        </w:rPr>
      </w:pPr>
    </w:p>
    <w:p w14:paraId="48E67BA6" w14:textId="366B32A7" w:rsidR="003550AF" w:rsidRPr="00454139" w:rsidRDefault="003550AF" w:rsidP="00454139">
      <w:pPr>
        <w:keepLines/>
        <w:overflowPunct/>
        <w:autoSpaceDE/>
        <w:autoSpaceDN/>
        <w:adjustRightInd/>
        <w:spacing w:before="0" w:after="0" w:line="360" w:lineRule="auto"/>
        <w:ind w:left="6"/>
        <w:jc w:val="center"/>
        <w:textAlignment w:val="auto"/>
        <w:rPr>
          <w:b/>
          <w:bCs/>
          <w:color w:val="auto"/>
          <w:sz w:val="24"/>
          <w:u w:val="single"/>
          <w:rtl/>
          <w:lang w:eastAsia="en-US"/>
        </w:rPr>
      </w:pPr>
      <w:r w:rsidRPr="00454139">
        <w:rPr>
          <w:b/>
          <w:bCs/>
          <w:color w:val="auto"/>
          <w:sz w:val="24"/>
          <w:u w:val="single"/>
          <w:rtl/>
          <w:lang w:eastAsia="en-US"/>
        </w:rPr>
        <w:t>הנדון:</w:t>
      </w:r>
      <w:r w:rsidRPr="00454139">
        <w:rPr>
          <w:rFonts w:hint="cs"/>
          <w:b/>
          <w:bCs/>
          <w:color w:val="auto"/>
          <w:sz w:val="24"/>
          <w:u w:val="single"/>
          <w:rtl/>
          <w:lang w:eastAsia="en-US"/>
        </w:rPr>
        <w:t xml:space="preserve"> מכרז מס.</w:t>
      </w:r>
      <w:r w:rsidR="002D3ED1" w:rsidRPr="00454139">
        <w:rPr>
          <w:rFonts w:hint="cs"/>
          <w:b/>
          <w:bCs/>
          <w:color w:val="auto"/>
          <w:sz w:val="24"/>
          <w:u w:val="single"/>
          <w:rtl/>
          <w:lang w:eastAsia="en-US"/>
        </w:rPr>
        <w:t>03/2021</w:t>
      </w:r>
      <w:r w:rsidR="003D7927" w:rsidRPr="00454139">
        <w:rPr>
          <w:rFonts w:hint="cs"/>
          <w:b/>
          <w:bCs/>
          <w:color w:val="auto"/>
          <w:sz w:val="24"/>
          <w:u w:val="single"/>
          <w:rtl/>
          <w:lang w:eastAsia="en-US"/>
        </w:rPr>
        <w:t xml:space="preserve"> </w:t>
      </w:r>
      <w:r w:rsidR="00836A04" w:rsidRPr="00454139">
        <w:rPr>
          <w:rFonts w:hint="cs"/>
          <w:b/>
          <w:bCs/>
          <w:color w:val="auto"/>
          <w:sz w:val="24"/>
          <w:u w:val="single"/>
          <w:rtl/>
          <w:lang w:eastAsia="en-US"/>
        </w:rPr>
        <w:t xml:space="preserve">למתן שירותי ביצוע הדרכות בתחומי תשאול ותחקור לעובדי </w:t>
      </w:r>
      <w:r w:rsidRPr="00454139">
        <w:rPr>
          <w:rFonts w:hint="cs"/>
          <w:b/>
          <w:bCs/>
          <w:color w:val="auto"/>
          <w:sz w:val="24"/>
          <w:u w:val="single"/>
          <w:rtl/>
          <w:lang w:eastAsia="en-US"/>
        </w:rPr>
        <w:t xml:space="preserve"> רשות האוכלוסין וההגירה </w:t>
      </w:r>
      <w:r w:rsidR="00454139" w:rsidRPr="00454139">
        <w:rPr>
          <w:rFonts w:hint="cs"/>
          <w:b/>
          <w:bCs/>
          <w:color w:val="auto"/>
          <w:sz w:val="24"/>
          <w:u w:val="single"/>
          <w:rtl/>
          <w:lang w:eastAsia="en-US"/>
        </w:rPr>
        <w:t xml:space="preserve"> </w:t>
      </w:r>
      <w:r w:rsidRPr="00454139">
        <w:rPr>
          <w:rFonts w:hint="cs"/>
          <w:b/>
          <w:bCs/>
          <w:color w:val="auto"/>
          <w:sz w:val="24"/>
          <w:u w:val="single"/>
          <w:rtl/>
          <w:lang w:eastAsia="en-US"/>
        </w:rPr>
        <w:t>(להלן - "המכרז")</w:t>
      </w:r>
    </w:p>
    <w:p w14:paraId="4D2277E7" w14:textId="77777777" w:rsidR="003550AF" w:rsidRPr="00EF38F8" w:rsidRDefault="003550AF" w:rsidP="00CB17BC">
      <w:pPr>
        <w:keepLines/>
        <w:overflowPunct/>
        <w:autoSpaceDE/>
        <w:autoSpaceDN/>
        <w:adjustRightInd/>
        <w:spacing w:before="0" w:after="0" w:line="360" w:lineRule="auto"/>
        <w:ind w:left="6"/>
        <w:jc w:val="center"/>
        <w:textAlignment w:val="auto"/>
        <w:rPr>
          <w:color w:val="auto"/>
          <w:sz w:val="24"/>
          <w:rtl/>
          <w:lang w:eastAsia="en-US"/>
        </w:rPr>
      </w:pPr>
    </w:p>
    <w:p w14:paraId="3E5EC8A3" w14:textId="77777777" w:rsidR="003550AF" w:rsidRPr="00EF38F8" w:rsidRDefault="003550AF" w:rsidP="00454139">
      <w:pPr>
        <w:keepLines/>
        <w:overflowPunct/>
        <w:autoSpaceDE/>
        <w:autoSpaceDN/>
        <w:adjustRightInd/>
        <w:spacing w:before="0" w:after="0" w:line="360" w:lineRule="auto"/>
        <w:jc w:val="left"/>
        <w:textAlignment w:val="auto"/>
        <w:rPr>
          <w:color w:val="auto"/>
          <w:sz w:val="24"/>
          <w:lang w:eastAsia="en-US"/>
        </w:rPr>
      </w:pPr>
      <w:r w:rsidRPr="00EF38F8">
        <w:rPr>
          <w:color w:val="auto"/>
          <w:sz w:val="24"/>
          <w:rtl/>
          <w:lang w:eastAsia="en-US"/>
        </w:rPr>
        <w:t>אני</w:t>
      </w:r>
      <w:r w:rsidRPr="00EF38F8">
        <w:rPr>
          <w:rFonts w:hint="cs"/>
          <w:color w:val="auto"/>
          <w:sz w:val="24"/>
          <w:rtl/>
          <w:lang w:eastAsia="en-US"/>
        </w:rPr>
        <w:t>, עורך הדין</w:t>
      </w:r>
      <w:r w:rsidRPr="00EF38F8">
        <w:rPr>
          <w:color w:val="auto"/>
          <w:sz w:val="24"/>
          <w:rtl/>
          <w:lang w:eastAsia="en-US"/>
        </w:rPr>
        <w:t xml:space="preserve"> __________</w:t>
      </w:r>
      <w:r w:rsidRPr="00EF38F8">
        <w:rPr>
          <w:rFonts w:hint="cs"/>
          <w:color w:val="auto"/>
          <w:sz w:val="24"/>
          <w:rtl/>
          <w:lang w:eastAsia="en-US"/>
        </w:rPr>
        <w:t>_______</w:t>
      </w:r>
      <w:r w:rsidRPr="00EF38F8">
        <w:rPr>
          <w:color w:val="auto"/>
          <w:sz w:val="24"/>
          <w:rtl/>
          <w:lang w:eastAsia="en-US"/>
        </w:rPr>
        <w:t>_</w:t>
      </w:r>
      <w:r w:rsidRPr="00EF38F8">
        <w:rPr>
          <w:rFonts w:hint="cs"/>
          <w:color w:val="auto"/>
          <w:sz w:val="24"/>
          <w:rtl/>
          <w:lang w:eastAsia="en-US"/>
        </w:rPr>
        <w:t>(שם מלא), בעל רישיון מס. ___________ המשמש כעורך</w:t>
      </w:r>
      <w:r>
        <w:rPr>
          <w:rFonts w:hint="cs"/>
          <w:color w:val="auto"/>
          <w:sz w:val="24"/>
          <w:rtl/>
          <w:lang w:eastAsia="en-US"/>
        </w:rPr>
        <w:t xml:space="preserve"> </w:t>
      </w:r>
      <w:r w:rsidRPr="00EF38F8">
        <w:rPr>
          <w:rFonts w:hint="cs"/>
          <w:color w:val="auto"/>
          <w:sz w:val="24"/>
          <w:rtl/>
          <w:lang w:eastAsia="en-US"/>
        </w:rPr>
        <w:t xml:space="preserve">הדין החיצוני של ______________ המציע במכרז (להלן "המציע") </w:t>
      </w:r>
      <w:r w:rsidRPr="00EF38F8">
        <w:rPr>
          <w:color w:val="auto"/>
          <w:sz w:val="24"/>
          <w:rtl/>
          <w:lang w:eastAsia="en-US"/>
        </w:rPr>
        <w:t>מאשר</w:t>
      </w:r>
      <w:r w:rsidRPr="00EF38F8">
        <w:rPr>
          <w:rFonts w:hint="cs"/>
          <w:color w:val="auto"/>
          <w:sz w:val="24"/>
          <w:rtl/>
          <w:lang w:eastAsia="en-US"/>
        </w:rPr>
        <w:t xml:space="preserve"> בתאריך:_________________</w:t>
      </w:r>
      <w:r w:rsidRPr="00EF38F8">
        <w:rPr>
          <w:color w:val="auto"/>
          <w:sz w:val="24"/>
          <w:rtl/>
          <w:lang w:eastAsia="en-US"/>
        </w:rPr>
        <w:t xml:space="preserve"> את הפרטים הבאים לגבי המציע</w:t>
      </w:r>
      <w:r w:rsidRPr="00EF38F8">
        <w:rPr>
          <w:rFonts w:hint="cs"/>
          <w:color w:val="auto"/>
          <w:sz w:val="24"/>
          <w:rtl/>
          <w:lang w:eastAsia="en-US"/>
        </w:rPr>
        <w:t xml:space="preserve"> ב</w:t>
      </w:r>
      <w:r w:rsidRPr="00EF38F8">
        <w:rPr>
          <w:color w:val="auto"/>
          <w:sz w:val="24"/>
          <w:rtl/>
          <w:lang w:eastAsia="en-US"/>
        </w:rPr>
        <w:t>מכרז</w:t>
      </w:r>
      <w:r w:rsidRPr="00EF38F8">
        <w:rPr>
          <w:rFonts w:hint="cs"/>
          <w:color w:val="auto"/>
          <w:sz w:val="24"/>
          <w:rtl/>
          <w:lang w:eastAsia="en-US"/>
        </w:rPr>
        <w:t xml:space="preserve">:  </w:t>
      </w:r>
    </w:p>
    <w:p w14:paraId="5543E862" w14:textId="77777777" w:rsidR="003550AF" w:rsidRPr="00EF38F8" w:rsidRDefault="003550AF" w:rsidP="00CB17BC">
      <w:pPr>
        <w:keepLines/>
        <w:overflowPunct/>
        <w:autoSpaceDE/>
        <w:autoSpaceDN/>
        <w:adjustRightInd/>
        <w:spacing w:before="0" w:after="0" w:line="360" w:lineRule="auto"/>
        <w:ind w:left="6"/>
        <w:textAlignment w:val="auto"/>
        <w:rPr>
          <w:color w:val="auto"/>
          <w:sz w:val="16"/>
          <w:szCs w:val="16"/>
          <w:rtl/>
          <w:lang w:eastAsia="en-US"/>
        </w:rPr>
      </w:pPr>
    </w:p>
    <w:tbl>
      <w:tblPr>
        <w:bidiVisual/>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2268"/>
        <w:gridCol w:w="1134"/>
        <w:gridCol w:w="1559"/>
        <w:gridCol w:w="3261"/>
      </w:tblGrid>
      <w:tr w:rsidR="003550AF" w:rsidRPr="00EF38F8" w14:paraId="1E45F4D4" w14:textId="77777777" w:rsidTr="00052302">
        <w:tc>
          <w:tcPr>
            <w:tcW w:w="3260" w:type="dxa"/>
            <w:gridSpan w:val="2"/>
            <w:shd w:val="clear" w:color="auto" w:fill="F3F3F3"/>
          </w:tcPr>
          <w:p w14:paraId="2936E945"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המציע כפי שהוא רשום במרשם</w:t>
            </w:r>
          </w:p>
        </w:tc>
        <w:tc>
          <w:tcPr>
            <w:tcW w:w="5954" w:type="dxa"/>
            <w:gridSpan w:val="3"/>
            <w:shd w:val="clear" w:color="auto" w:fill="auto"/>
          </w:tcPr>
          <w:p w14:paraId="3A9FC499"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41BFF2F1" w14:textId="77777777" w:rsidTr="00052302">
        <w:tc>
          <w:tcPr>
            <w:tcW w:w="3260" w:type="dxa"/>
            <w:gridSpan w:val="2"/>
            <w:shd w:val="clear" w:color="auto" w:fill="F3F3F3"/>
          </w:tcPr>
          <w:p w14:paraId="7CCE3B49"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הכתובת הרשמית של משרדי הקבע של המציע</w:t>
            </w:r>
            <w:r w:rsidRPr="00EF38F8">
              <w:rPr>
                <w:rFonts w:ascii="Arial" w:hAnsi="Arial" w:hint="cs"/>
                <w:color w:val="auto"/>
                <w:szCs w:val="20"/>
                <w:rtl/>
                <w:lang w:eastAsia="en-US"/>
              </w:rPr>
              <w:t>, טלפון, פקס</w:t>
            </w:r>
          </w:p>
        </w:tc>
        <w:tc>
          <w:tcPr>
            <w:tcW w:w="5954" w:type="dxa"/>
            <w:gridSpan w:val="3"/>
            <w:shd w:val="clear" w:color="auto" w:fill="auto"/>
          </w:tcPr>
          <w:p w14:paraId="0EC54A4C"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6036987A" w14:textId="77777777" w:rsidTr="00052302">
        <w:tc>
          <w:tcPr>
            <w:tcW w:w="3260" w:type="dxa"/>
            <w:gridSpan w:val="2"/>
            <w:shd w:val="clear" w:color="auto" w:fill="F3F3F3"/>
          </w:tcPr>
          <w:p w14:paraId="7BD7DD44"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סוג התארגנות</w:t>
            </w:r>
          </w:p>
        </w:tc>
        <w:tc>
          <w:tcPr>
            <w:tcW w:w="5954" w:type="dxa"/>
            <w:gridSpan w:val="3"/>
            <w:shd w:val="clear" w:color="auto" w:fill="auto"/>
          </w:tcPr>
          <w:p w14:paraId="2350721D"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1908FEEF" w14:textId="77777777" w:rsidTr="00052302">
        <w:tc>
          <w:tcPr>
            <w:tcW w:w="3260" w:type="dxa"/>
            <w:gridSpan w:val="2"/>
            <w:shd w:val="clear" w:color="auto" w:fill="F3F3F3"/>
          </w:tcPr>
          <w:p w14:paraId="29846746"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תאריך הרישום</w:t>
            </w:r>
          </w:p>
        </w:tc>
        <w:tc>
          <w:tcPr>
            <w:tcW w:w="5954" w:type="dxa"/>
            <w:gridSpan w:val="3"/>
            <w:shd w:val="clear" w:color="auto" w:fill="auto"/>
          </w:tcPr>
          <w:p w14:paraId="577AB1EF"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2DDF4597" w14:textId="77777777" w:rsidTr="00052302">
        <w:tc>
          <w:tcPr>
            <w:tcW w:w="3260" w:type="dxa"/>
            <w:gridSpan w:val="2"/>
            <w:shd w:val="clear" w:color="auto" w:fill="F3F3F3"/>
          </w:tcPr>
          <w:p w14:paraId="0928D9E4"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מספר מזהה</w:t>
            </w:r>
          </w:p>
        </w:tc>
        <w:tc>
          <w:tcPr>
            <w:tcW w:w="5954" w:type="dxa"/>
            <w:gridSpan w:val="3"/>
            <w:shd w:val="clear" w:color="auto" w:fill="auto"/>
          </w:tcPr>
          <w:p w14:paraId="7F3BA2BE"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1B6290B9" w14:textId="77777777" w:rsidTr="00052302">
        <w:tc>
          <w:tcPr>
            <w:tcW w:w="3260" w:type="dxa"/>
            <w:gridSpan w:val="2"/>
            <w:shd w:val="clear" w:color="auto" w:fill="F3F3F3"/>
          </w:tcPr>
          <w:p w14:paraId="697D815A"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מספר חשבון בנק</w:t>
            </w:r>
          </w:p>
        </w:tc>
        <w:tc>
          <w:tcPr>
            <w:tcW w:w="5954" w:type="dxa"/>
            <w:gridSpan w:val="3"/>
            <w:shd w:val="clear" w:color="auto" w:fill="auto"/>
          </w:tcPr>
          <w:p w14:paraId="0ED84F30"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0CE0B751" w14:textId="77777777" w:rsidTr="00052302">
        <w:tc>
          <w:tcPr>
            <w:tcW w:w="992" w:type="dxa"/>
            <w:vMerge w:val="restart"/>
            <w:shd w:val="clear" w:color="auto" w:fill="F3F3F3"/>
          </w:tcPr>
          <w:p w14:paraId="2F56CA19"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איש קשר מטעם המציע</w:t>
            </w:r>
            <w:r w:rsidRPr="00EF38F8">
              <w:rPr>
                <w:rFonts w:ascii="Arial" w:hAnsi="Arial" w:hint="cs"/>
                <w:color w:val="auto"/>
                <w:szCs w:val="20"/>
                <w:rtl/>
                <w:lang w:eastAsia="en-US"/>
              </w:rPr>
              <w:t xml:space="preserve"> למכרז</w:t>
            </w:r>
          </w:p>
        </w:tc>
        <w:tc>
          <w:tcPr>
            <w:tcW w:w="2268" w:type="dxa"/>
            <w:shd w:val="clear" w:color="auto" w:fill="F3F3F3"/>
          </w:tcPr>
          <w:p w14:paraId="2F93E019"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שם מלא</w:t>
            </w:r>
          </w:p>
        </w:tc>
        <w:tc>
          <w:tcPr>
            <w:tcW w:w="5954" w:type="dxa"/>
            <w:gridSpan w:val="3"/>
            <w:shd w:val="clear" w:color="auto" w:fill="auto"/>
          </w:tcPr>
          <w:p w14:paraId="5708EFB4"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5ABD91FF" w14:textId="77777777" w:rsidTr="00052302">
        <w:tc>
          <w:tcPr>
            <w:tcW w:w="992" w:type="dxa"/>
            <w:vMerge/>
            <w:shd w:val="clear" w:color="auto" w:fill="F3F3F3"/>
          </w:tcPr>
          <w:p w14:paraId="23E5599F"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shd w:val="clear" w:color="auto" w:fill="F3F3F3"/>
          </w:tcPr>
          <w:p w14:paraId="30ABEF45"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תפקיד</w:t>
            </w:r>
          </w:p>
        </w:tc>
        <w:tc>
          <w:tcPr>
            <w:tcW w:w="5954" w:type="dxa"/>
            <w:gridSpan w:val="3"/>
            <w:shd w:val="clear" w:color="auto" w:fill="auto"/>
          </w:tcPr>
          <w:p w14:paraId="4F0700FC"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35D4C170" w14:textId="77777777" w:rsidTr="00052302">
        <w:tc>
          <w:tcPr>
            <w:tcW w:w="992" w:type="dxa"/>
            <w:vMerge/>
            <w:shd w:val="clear" w:color="auto" w:fill="F3F3F3"/>
          </w:tcPr>
          <w:p w14:paraId="3596C44C"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shd w:val="clear" w:color="auto" w:fill="F3F3F3"/>
          </w:tcPr>
          <w:p w14:paraId="73F55738"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טלפון משרד</w:t>
            </w:r>
          </w:p>
        </w:tc>
        <w:tc>
          <w:tcPr>
            <w:tcW w:w="5954" w:type="dxa"/>
            <w:gridSpan w:val="3"/>
            <w:shd w:val="clear" w:color="auto" w:fill="auto"/>
          </w:tcPr>
          <w:p w14:paraId="262007B7"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3958D66B" w14:textId="77777777" w:rsidTr="00052302">
        <w:tc>
          <w:tcPr>
            <w:tcW w:w="992" w:type="dxa"/>
            <w:vMerge/>
            <w:shd w:val="clear" w:color="auto" w:fill="F3F3F3"/>
          </w:tcPr>
          <w:p w14:paraId="3E0DA3E1"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shd w:val="clear" w:color="auto" w:fill="F3F3F3"/>
          </w:tcPr>
          <w:p w14:paraId="2C54BF70"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טלפון נייד</w:t>
            </w:r>
          </w:p>
        </w:tc>
        <w:tc>
          <w:tcPr>
            <w:tcW w:w="5954" w:type="dxa"/>
            <w:gridSpan w:val="3"/>
            <w:shd w:val="clear" w:color="auto" w:fill="auto"/>
          </w:tcPr>
          <w:p w14:paraId="4A40F737"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60134BDB" w14:textId="77777777" w:rsidTr="00052302">
        <w:tc>
          <w:tcPr>
            <w:tcW w:w="992" w:type="dxa"/>
            <w:vMerge/>
            <w:tcBorders>
              <w:bottom w:val="single" w:sz="4" w:space="0" w:color="auto"/>
            </w:tcBorders>
            <w:shd w:val="clear" w:color="auto" w:fill="F3F3F3"/>
          </w:tcPr>
          <w:p w14:paraId="20268DC1"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tcBorders>
              <w:bottom w:val="single" w:sz="4" w:space="0" w:color="auto"/>
            </w:tcBorders>
            <w:shd w:val="clear" w:color="auto" w:fill="F3F3F3"/>
          </w:tcPr>
          <w:p w14:paraId="0218F883"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דוא"ל</w:t>
            </w:r>
          </w:p>
        </w:tc>
        <w:tc>
          <w:tcPr>
            <w:tcW w:w="5954" w:type="dxa"/>
            <w:gridSpan w:val="3"/>
            <w:tcBorders>
              <w:bottom w:val="single" w:sz="4" w:space="0" w:color="auto"/>
            </w:tcBorders>
            <w:shd w:val="clear" w:color="auto" w:fill="auto"/>
          </w:tcPr>
          <w:p w14:paraId="13027370"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2922058B" w14:textId="77777777" w:rsidTr="00052302">
        <w:trPr>
          <w:trHeight w:val="450"/>
        </w:trPr>
        <w:tc>
          <w:tcPr>
            <w:tcW w:w="992" w:type="dxa"/>
            <w:vMerge w:val="restart"/>
            <w:shd w:val="clear" w:color="auto" w:fill="F3F3F3"/>
          </w:tcPr>
          <w:p w14:paraId="5F51FBEE"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 xml:space="preserve">מורשה/י החתימה מטעם המציע על פי החלטת דירקטוריון/ הנהלת המציע </w:t>
            </w:r>
          </w:p>
        </w:tc>
        <w:tc>
          <w:tcPr>
            <w:tcW w:w="2268" w:type="dxa"/>
            <w:shd w:val="clear" w:color="auto" w:fill="F3F3F3"/>
          </w:tcPr>
          <w:p w14:paraId="673ABE76"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שם מלא</w:t>
            </w:r>
          </w:p>
        </w:tc>
        <w:tc>
          <w:tcPr>
            <w:tcW w:w="1134" w:type="dxa"/>
            <w:shd w:val="clear" w:color="auto" w:fill="F3F3F3"/>
          </w:tcPr>
          <w:p w14:paraId="53A9AF60"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תפקיד</w:t>
            </w:r>
          </w:p>
        </w:tc>
        <w:tc>
          <w:tcPr>
            <w:tcW w:w="1559" w:type="dxa"/>
            <w:shd w:val="clear" w:color="auto" w:fill="F3F3F3"/>
          </w:tcPr>
          <w:p w14:paraId="2FB9CF0A"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ת.ז.</w:t>
            </w:r>
          </w:p>
        </w:tc>
        <w:tc>
          <w:tcPr>
            <w:tcW w:w="3261" w:type="dxa"/>
            <w:shd w:val="clear" w:color="auto" w:fill="F3F3F3"/>
          </w:tcPr>
          <w:p w14:paraId="06489252"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דוגמת חתימה וחותמת</w:t>
            </w:r>
          </w:p>
        </w:tc>
      </w:tr>
      <w:tr w:rsidR="003550AF" w:rsidRPr="00EF38F8" w14:paraId="3D83BA56" w14:textId="77777777" w:rsidTr="00052302">
        <w:trPr>
          <w:trHeight w:val="450"/>
        </w:trPr>
        <w:tc>
          <w:tcPr>
            <w:tcW w:w="992" w:type="dxa"/>
            <w:vMerge/>
            <w:shd w:val="clear" w:color="auto" w:fill="F3F3F3"/>
          </w:tcPr>
          <w:p w14:paraId="193B705A"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tcBorders>
              <w:bottom w:val="single" w:sz="4" w:space="0" w:color="auto"/>
            </w:tcBorders>
            <w:shd w:val="clear" w:color="auto" w:fill="auto"/>
          </w:tcPr>
          <w:p w14:paraId="1851F1C8"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134" w:type="dxa"/>
            <w:tcBorders>
              <w:bottom w:val="single" w:sz="4" w:space="0" w:color="auto"/>
            </w:tcBorders>
            <w:shd w:val="clear" w:color="auto" w:fill="auto"/>
          </w:tcPr>
          <w:p w14:paraId="1AB54B44"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559" w:type="dxa"/>
            <w:tcBorders>
              <w:bottom w:val="single" w:sz="4" w:space="0" w:color="auto"/>
            </w:tcBorders>
            <w:shd w:val="clear" w:color="auto" w:fill="auto"/>
          </w:tcPr>
          <w:p w14:paraId="38153FBA"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3261" w:type="dxa"/>
            <w:tcBorders>
              <w:bottom w:val="single" w:sz="4" w:space="0" w:color="auto"/>
            </w:tcBorders>
            <w:shd w:val="clear" w:color="auto" w:fill="auto"/>
          </w:tcPr>
          <w:p w14:paraId="223A9C1D"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r w:rsidR="003550AF" w:rsidRPr="00EF38F8" w14:paraId="377D33A8" w14:textId="77777777" w:rsidTr="00052302">
        <w:trPr>
          <w:trHeight w:val="450"/>
        </w:trPr>
        <w:tc>
          <w:tcPr>
            <w:tcW w:w="992" w:type="dxa"/>
            <w:vMerge/>
            <w:shd w:val="clear" w:color="auto" w:fill="F3F3F3"/>
          </w:tcPr>
          <w:p w14:paraId="019038C2"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shd w:val="clear" w:color="auto" w:fill="F3F3F3"/>
          </w:tcPr>
          <w:p w14:paraId="14DE10D8"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שם מלא</w:t>
            </w:r>
          </w:p>
        </w:tc>
        <w:tc>
          <w:tcPr>
            <w:tcW w:w="1134" w:type="dxa"/>
            <w:shd w:val="clear" w:color="auto" w:fill="F3F3F3"/>
          </w:tcPr>
          <w:p w14:paraId="2638E1F3"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תפקיד</w:t>
            </w:r>
          </w:p>
        </w:tc>
        <w:tc>
          <w:tcPr>
            <w:tcW w:w="1559" w:type="dxa"/>
            <w:shd w:val="clear" w:color="auto" w:fill="F3F3F3"/>
          </w:tcPr>
          <w:p w14:paraId="6F40DE16"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ת.ז.</w:t>
            </w:r>
          </w:p>
        </w:tc>
        <w:tc>
          <w:tcPr>
            <w:tcW w:w="3261" w:type="dxa"/>
            <w:shd w:val="clear" w:color="auto" w:fill="F3F3F3"/>
          </w:tcPr>
          <w:p w14:paraId="2694DA08"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r w:rsidRPr="00EF38F8">
              <w:rPr>
                <w:rFonts w:ascii="Arial" w:hAnsi="Arial"/>
                <w:color w:val="auto"/>
                <w:szCs w:val="20"/>
                <w:rtl/>
                <w:lang w:eastAsia="en-US"/>
              </w:rPr>
              <w:t>דוגמת חתימה וחותמת</w:t>
            </w:r>
          </w:p>
        </w:tc>
      </w:tr>
      <w:tr w:rsidR="003550AF" w:rsidRPr="00EF38F8" w14:paraId="7F454209" w14:textId="77777777" w:rsidTr="00052302">
        <w:trPr>
          <w:trHeight w:val="450"/>
        </w:trPr>
        <w:tc>
          <w:tcPr>
            <w:tcW w:w="992" w:type="dxa"/>
            <w:vMerge/>
            <w:shd w:val="clear" w:color="auto" w:fill="F3F3F3"/>
          </w:tcPr>
          <w:p w14:paraId="59338A33"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2268" w:type="dxa"/>
            <w:shd w:val="clear" w:color="auto" w:fill="auto"/>
          </w:tcPr>
          <w:p w14:paraId="29499C06"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134" w:type="dxa"/>
            <w:shd w:val="clear" w:color="auto" w:fill="auto"/>
          </w:tcPr>
          <w:p w14:paraId="07F34F53"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1559" w:type="dxa"/>
            <w:shd w:val="clear" w:color="auto" w:fill="auto"/>
          </w:tcPr>
          <w:p w14:paraId="1C36DF06"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c>
          <w:tcPr>
            <w:tcW w:w="3261" w:type="dxa"/>
            <w:shd w:val="clear" w:color="auto" w:fill="auto"/>
          </w:tcPr>
          <w:p w14:paraId="0016A1AE" w14:textId="77777777" w:rsidR="003550AF" w:rsidRPr="00EF38F8" w:rsidRDefault="003550AF" w:rsidP="00052302">
            <w:pPr>
              <w:keepLines/>
              <w:overflowPunct/>
              <w:autoSpaceDE/>
              <w:autoSpaceDN/>
              <w:adjustRightInd/>
              <w:spacing w:before="0" w:after="0" w:line="360" w:lineRule="auto"/>
              <w:ind w:left="6"/>
              <w:textAlignment w:val="auto"/>
              <w:rPr>
                <w:rFonts w:ascii="Arial" w:hAnsi="Arial"/>
                <w:color w:val="auto"/>
                <w:szCs w:val="20"/>
                <w:rtl/>
                <w:lang w:eastAsia="en-US"/>
              </w:rPr>
            </w:pPr>
          </w:p>
        </w:tc>
      </w:tr>
    </w:tbl>
    <w:p w14:paraId="5C729641" w14:textId="77777777" w:rsidR="003550AF" w:rsidRPr="00EF38F8" w:rsidRDefault="003550AF" w:rsidP="00CB17BC">
      <w:pPr>
        <w:widowControl w:val="0"/>
        <w:tabs>
          <w:tab w:val="left" w:pos="1619"/>
          <w:tab w:val="left" w:pos="2699"/>
        </w:tabs>
        <w:overflowPunct/>
        <w:autoSpaceDE/>
        <w:autoSpaceDN/>
        <w:spacing w:before="0" w:after="0" w:line="360" w:lineRule="auto"/>
        <w:rPr>
          <w:rFonts w:ascii="FrankRuehl" w:hAnsi="FrankRuehl"/>
          <w:color w:val="auto"/>
          <w:sz w:val="24"/>
          <w:rtl/>
          <w:lang w:eastAsia="en-US"/>
        </w:rPr>
      </w:pPr>
    </w:p>
    <w:p w14:paraId="32FB11C8" w14:textId="77777777" w:rsidR="003550AF" w:rsidRPr="00EF38F8" w:rsidRDefault="003550AF" w:rsidP="00454139">
      <w:pPr>
        <w:widowControl w:val="0"/>
        <w:tabs>
          <w:tab w:val="left" w:pos="1619"/>
          <w:tab w:val="left" w:pos="2699"/>
        </w:tabs>
        <w:overflowPunct/>
        <w:autoSpaceDE/>
        <w:autoSpaceDN/>
        <w:spacing w:before="0" w:after="0" w:line="360" w:lineRule="auto"/>
        <w:jc w:val="center"/>
        <w:rPr>
          <w:rFonts w:ascii="FrankRuehl" w:hAnsi="FrankRuehl"/>
          <w:color w:val="auto"/>
          <w:sz w:val="24"/>
          <w:rtl/>
          <w:lang w:eastAsia="en-US"/>
        </w:rPr>
      </w:pPr>
      <w:r w:rsidRPr="00EF38F8">
        <w:rPr>
          <w:rFonts w:ascii="FrankRuehl" w:hAnsi="FrankRuehl"/>
          <w:color w:val="auto"/>
          <w:sz w:val="24"/>
          <w:rtl/>
          <w:lang w:eastAsia="en-US"/>
        </w:rPr>
        <w:t>בכבוד רב</w:t>
      </w:r>
      <w:r w:rsidRPr="00EF38F8">
        <w:rPr>
          <w:rFonts w:ascii="FrankRuehl" w:hAnsi="FrankRuehl" w:hint="cs"/>
          <w:color w:val="auto"/>
          <w:sz w:val="24"/>
          <w:rtl/>
          <w:lang w:eastAsia="en-US"/>
        </w:rPr>
        <w:t>,</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6"/>
        <w:gridCol w:w="2752"/>
        <w:gridCol w:w="3530"/>
      </w:tblGrid>
      <w:tr w:rsidR="003550AF" w:rsidRPr="00EF38F8" w14:paraId="48A94552" w14:textId="77777777" w:rsidTr="003550AF">
        <w:tc>
          <w:tcPr>
            <w:tcW w:w="2835" w:type="dxa"/>
            <w:shd w:val="clear" w:color="auto" w:fill="E6E6E6"/>
          </w:tcPr>
          <w:p w14:paraId="64E5FB26"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שם עורך הדין</w:t>
            </w:r>
          </w:p>
        </w:tc>
        <w:tc>
          <w:tcPr>
            <w:tcW w:w="2976" w:type="dxa"/>
            <w:shd w:val="clear" w:color="auto" w:fill="E6E6E6"/>
          </w:tcPr>
          <w:p w14:paraId="65E0C44F"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כתובת</w:t>
            </w:r>
          </w:p>
        </w:tc>
        <w:tc>
          <w:tcPr>
            <w:tcW w:w="3828" w:type="dxa"/>
            <w:shd w:val="clear" w:color="auto" w:fill="E6E6E6"/>
          </w:tcPr>
          <w:p w14:paraId="7AD7ECED"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 xml:space="preserve">טלפון </w:t>
            </w:r>
          </w:p>
        </w:tc>
      </w:tr>
      <w:tr w:rsidR="003550AF" w:rsidRPr="00EF38F8" w14:paraId="3631C6B1" w14:textId="77777777" w:rsidTr="003550AF">
        <w:tc>
          <w:tcPr>
            <w:tcW w:w="2835" w:type="dxa"/>
            <w:tcBorders>
              <w:bottom w:val="single" w:sz="4" w:space="0" w:color="auto"/>
            </w:tcBorders>
            <w:shd w:val="clear" w:color="auto" w:fill="auto"/>
          </w:tcPr>
          <w:p w14:paraId="20D53322"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p>
        </w:tc>
        <w:tc>
          <w:tcPr>
            <w:tcW w:w="2976" w:type="dxa"/>
            <w:tcBorders>
              <w:bottom w:val="single" w:sz="4" w:space="0" w:color="auto"/>
            </w:tcBorders>
            <w:shd w:val="clear" w:color="auto" w:fill="auto"/>
          </w:tcPr>
          <w:p w14:paraId="2E1758C0"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p>
        </w:tc>
        <w:tc>
          <w:tcPr>
            <w:tcW w:w="3828" w:type="dxa"/>
            <w:tcBorders>
              <w:bottom w:val="single" w:sz="4" w:space="0" w:color="auto"/>
            </w:tcBorders>
            <w:shd w:val="clear" w:color="auto" w:fill="auto"/>
          </w:tcPr>
          <w:p w14:paraId="50B47678"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p>
        </w:tc>
      </w:tr>
      <w:tr w:rsidR="003550AF" w:rsidRPr="00EF38F8" w14:paraId="12F1AB27" w14:textId="77777777" w:rsidTr="003550AF">
        <w:tc>
          <w:tcPr>
            <w:tcW w:w="2835" w:type="dxa"/>
            <w:shd w:val="clear" w:color="auto" w:fill="E6E6E6"/>
          </w:tcPr>
          <w:p w14:paraId="2EA039C3"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תאריך</w:t>
            </w:r>
          </w:p>
        </w:tc>
        <w:tc>
          <w:tcPr>
            <w:tcW w:w="2976" w:type="dxa"/>
            <w:shd w:val="clear" w:color="auto" w:fill="E6E6E6"/>
          </w:tcPr>
          <w:p w14:paraId="53D4AFED"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מס. רישיון</w:t>
            </w:r>
          </w:p>
        </w:tc>
        <w:tc>
          <w:tcPr>
            <w:tcW w:w="3828" w:type="dxa"/>
            <w:shd w:val="clear" w:color="auto" w:fill="E6E6E6"/>
          </w:tcPr>
          <w:p w14:paraId="216DF8E2"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r w:rsidRPr="00EF38F8">
              <w:rPr>
                <w:rFonts w:ascii="Arial" w:hAnsi="Arial"/>
                <w:color w:val="auto"/>
                <w:szCs w:val="20"/>
                <w:rtl/>
              </w:rPr>
              <w:t>חתימה וחותמת</w:t>
            </w:r>
          </w:p>
        </w:tc>
      </w:tr>
      <w:tr w:rsidR="003550AF" w:rsidRPr="00EF38F8" w14:paraId="3A8BF747" w14:textId="77777777" w:rsidTr="003550AF">
        <w:tc>
          <w:tcPr>
            <w:tcW w:w="2835" w:type="dxa"/>
            <w:shd w:val="clear" w:color="auto" w:fill="auto"/>
          </w:tcPr>
          <w:p w14:paraId="5C3FC1B8"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p>
        </w:tc>
        <w:tc>
          <w:tcPr>
            <w:tcW w:w="2976" w:type="dxa"/>
            <w:shd w:val="clear" w:color="auto" w:fill="auto"/>
          </w:tcPr>
          <w:p w14:paraId="14F7A5C9"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p>
        </w:tc>
        <w:tc>
          <w:tcPr>
            <w:tcW w:w="3828" w:type="dxa"/>
            <w:shd w:val="clear" w:color="auto" w:fill="auto"/>
          </w:tcPr>
          <w:p w14:paraId="7B9FBFBF" w14:textId="77777777" w:rsidR="003550AF" w:rsidRPr="00EF38F8" w:rsidRDefault="003550AF" w:rsidP="00CB17BC">
            <w:pPr>
              <w:widowControl w:val="0"/>
              <w:overflowPunct/>
              <w:autoSpaceDE/>
              <w:autoSpaceDN/>
              <w:spacing w:before="0" w:after="0" w:line="360" w:lineRule="auto"/>
              <w:rPr>
                <w:rFonts w:ascii="Arial" w:hAnsi="Arial"/>
                <w:color w:val="auto"/>
                <w:szCs w:val="20"/>
                <w:rtl/>
              </w:rPr>
            </w:pPr>
          </w:p>
        </w:tc>
      </w:tr>
    </w:tbl>
    <w:p w14:paraId="3C4219F7" w14:textId="264C65C3" w:rsidR="002409A2" w:rsidRPr="00454139" w:rsidRDefault="003550AF" w:rsidP="00454139">
      <w:pPr>
        <w:widowControl w:val="0"/>
        <w:overflowPunct/>
        <w:autoSpaceDE/>
        <w:autoSpaceDN/>
        <w:spacing w:before="0" w:after="0" w:line="360" w:lineRule="auto"/>
        <w:contextualSpacing/>
        <w:jc w:val="center"/>
        <w:rPr>
          <w:rFonts w:ascii="Courier New" w:eastAsia="MS Mincho" w:hAnsi="Courier New" w:cs="Narkisim"/>
          <w:b/>
          <w:bCs/>
          <w:color w:val="auto"/>
          <w:sz w:val="32"/>
          <w:szCs w:val="32"/>
          <w:rtl/>
        </w:rPr>
      </w:pPr>
      <w:r w:rsidRPr="00EF38F8">
        <w:rPr>
          <w:b/>
          <w:bCs/>
          <w:color w:val="auto"/>
          <w:sz w:val="32"/>
          <w:szCs w:val="32"/>
          <w:u w:val="single"/>
          <w:rtl/>
          <w:lang w:eastAsia="en-US"/>
        </w:rPr>
        <w:br w:type="page"/>
      </w:r>
      <w:r>
        <w:rPr>
          <w:rFonts w:hint="cs"/>
          <w:b/>
          <w:bCs/>
          <w:color w:val="auto"/>
          <w:sz w:val="32"/>
          <w:szCs w:val="32"/>
          <w:u w:val="single"/>
          <w:rtl/>
        </w:rPr>
        <w:t>נ</w:t>
      </w:r>
      <w:r w:rsidRPr="00EF38F8">
        <w:rPr>
          <w:b/>
          <w:bCs/>
          <w:color w:val="auto"/>
          <w:sz w:val="32"/>
          <w:szCs w:val="32"/>
          <w:u w:val="single"/>
          <w:rtl/>
        </w:rPr>
        <w:t xml:space="preserve">ספח </w:t>
      </w:r>
      <w:r>
        <w:rPr>
          <w:rFonts w:hint="cs"/>
          <w:b/>
          <w:bCs/>
          <w:color w:val="auto"/>
          <w:sz w:val="32"/>
          <w:szCs w:val="32"/>
          <w:u w:val="single"/>
          <w:rtl/>
        </w:rPr>
        <w:t>2 לטופס ההצעה</w:t>
      </w:r>
      <w:r w:rsidRPr="00454139">
        <w:rPr>
          <w:rFonts w:hint="cs"/>
          <w:b/>
          <w:bCs/>
          <w:color w:val="auto"/>
          <w:sz w:val="32"/>
          <w:szCs w:val="32"/>
          <w:u w:val="single"/>
          <w:rtl/>
        </w:rPr>
        <w:t>:</w:t>
      </w:r>
      <w:r w:rsidR="00454139">
        <w:rPr>
          <w:rFonts w:hint="cs"/>
          <w:b/>
          <w:bCs/>
          <w:color w:val="auto"/>
          <w:sz w:val="32"/>
          <w:szCs w:val="32"/>
          <w:u w:val="single"/>
          <w:rtl/>
        </w:rPr>
        <w:t xml:space="preserve"> </w:t>
      </w:r>
      <w:r w:rsidRPr="00454139">
        <w:rPr>
          <w:b/>
          <w:bCs/>
          <w:color w:val="auto"/>
          <w:sz w:val="32"/>
          <w:szCs w:val="32"/>
          <w:u w:val="single"/>
          <w:rtl/>
        </w:rPr>
        <w:t>תצהיר בדבר היעדר הרשעות בגין העסקת עובדים זרים ושכר מינימום</w:t>
      </w:r>
    </w:p>
    <w:p w14:paraId="5BE8A81B" w14:textId="77777777" w:rsidR="00454139" w:rsidRDefault="00454139" w:rsidP="00E509A5">
      <w:pPr>
        <w:keepLines/>
        <w:overflowPunct/>
        <w:autoSpaceDE/>
        <w:autoSpaceDN/>
        <w:adjustRightInd/>
        <w:spacing w:before="0" w:after="0"/>
        <w:ind w:left="6"/>
        <w:jc w:val="center"/>
        <w:textAlignment w:val="auto"/>
        <w:rPr>
          <w:b/>
          <w:bCs/>
          <w:color w:val="auto"/>
          <w:sz w:val="24"/>
          <w:u w:val="single"/>
          <w:rtl/>
          <w:lang w:eastAsia="en-US"/>
        </w:rPr>
      </w:pPr>
    </w:p>
    <w:p w14:paraId="277F702B" w14:textId="72B57587" w:rsidR="003550AF" w:rsidRPr="00454139" w:rsidRDefault="003550AF" w:rsidP="00454139">
      <w:pPr>
        <w:keepLines/>
        <w:overflowPunct/>
        <w:autoSpaceDE/>
        <w:autoSpaceDN/>
        <w:adjustRightInd/>
        <w:spacing w:before="0" w:after="0" w:line="360" w:lineRule="auto"/>
        <w:ind w:left="6"/>
        <w:jc w:val="center"/>
        <w:textAlignment w:val="auto"/>
        <w:rPr>
          <w:b/>
          <w:bCs/>
          <w:color w:val="auto"/>
          <w:sz w:val="24"/>
          <w:u w:val="single"/>
          <w:rtl/>
          <w:lang w:eastAsia="en-US"/>
        </w:rPr>
      </w:pPr>
      <w:r w:rsidRPr="00454139">
        <w:rPr>
          <w:b/>
          <w:bCs/>
          <w:color w:val="auto"/>
          <w:sz w:val="24"/>
          <w:u w:val="single"/>
          <w:rtl/>
          <w:lang w:eastAsia="en-US"/>
        </w:rPr>
        <w:t>הנדון:</w:t>
      </w:r>
      <w:r w:rsidRPr="00454139">
        <w:rPr>
          <w:rFonts w:hint="cs"/>
          <w:b/>
          <w:bCs/>
          <w:color w:val="auto"/>
          <w:sz w:val="24"/>
          <w:u w:val="single"/>
          <w:rtl/>
          <w:lang w:eastAsia="en-US"/>
        </w:rPr>
        <w:t xml:space="preserve"> מכרז מס.</w:t>
      </w:r>
      <w:r w:rsidR="00454139" w:rsidRPr="00454139">
        <w:rPr>
          <w:rFonts w:hint="cs"/>
          <w:b/>
          <w:bCs/>
          <w:color w:val="auto"/>
          <w:sz w:val="24"/>
          <w:u w:val="single"/>
          <w:rtl/>
          <w:lang w:eastAsia="en-US"/>
        </w:rPr>
        <w:t xml:space="preserve">03/2021 </w:t>
      </w:r>
      <w:r w:rsidR="00836A04" w:rsidRPr="00454139">
        <w:rPr>
          <w:rFonts w:hint="cs"/>
          <w:b/>
          <w:bCs/>
          <w:color w:val="auto"/>
          <w:sz w:val="24"/>
          <w:u w:val="single"/>
          <w:rtl/>
          <w:lang w:eastAsia="en-US"/>
        </w:rPr>
        <w:t xml:space="preserve">למתן שירותי ביצוע הדרכות בתחומי תשאול ותחקור לעובדי </w:t>
      </w:r>
      <w:r w:rsidRPr="00454139">
        <w:rPr>
          <w:rFonts w:hint="cs"/>
          <w:b/>
          <w:bCs/>
          <w:color w:val="auto"/>
          <w:sz w:val="24"/>
          <w:u w:val="single"/>
          <w:rtl/>
          <w:lang w:eastAsia="en-US"/>
        </w:rPr>
        <w:t xml:space="preserve"> רשות האוכלוסין וההגירה (להלן </w:t>
      </w:r>
      <w:r w:rsidR="002409A2" w:rsidRPr="00454139">
        <w:rPr>
          <w:b/>
          <w:bCs/>
          <w:color w:val="auto"/>
          <w:sz w:val="24"/>
          <w:u w:val="single"/>
          <w:rtl/>
          <w:lang w:eastAsia="en-US"/>
        </w:rPr>
        <w:t>–</w:t>
      </w:r>
      <w:r w:rsidRPr="00454139">
        <w:rPr>
          <w:rFonts w:hint="cs"/>
          <w:b/>
          <w:bCs/>
          <w:color w:val="auto"/>
          <w:sz w:val="24"/>
          <w:u w:val="single"/>
          <w:rtl/>
          <w:lang w:eastAsia="en-US"/>
        </w:rPr>
        <w:t xml:space="preserve"> "המכרז")</w:t>
      </w:r>
    </w:p>
    <w:p w14:paraId="5EFEEAE6" w14:textId="77777777" w:rsidR="002409A2" w:rsidRDefault="002409A2" w:rsidP="00A56D85">
      <w:pPr>
        <w:overflowPunct/>
        <w:autoSpaceDE/>
        <w:autoSpaceDN/>
        <w:adjustRightInd/>
        <w:spacing w:before="0" w:after="0"/>
        <w:textAlignment w:val="auto"/>
        <w:rPr>
          <w:rFonts w:ascii="Arial" w:hAnsi="Arial"/>
          <w:color w:val="auto"/>
          <w:sz w:val="24"/>
          <w:rtl/>
          <w:lang w:eastAsia="en-US"/>
        </w:rPr>
      </w:pPr>
    </w:p>
    <w:p w14:paraId="74866C1E" w14:textId="77777777" w:rsidR="003550AF" w:rsidRPr="00623AAB" w:rsidRDefault="003550AF" w:rsidP="00CB17BC">
      <w:pPr>
        <w:overflowPunct/>
        <w:autoSpaceDE/>
        <w:autoSpaceDN/>
        <w:adjustRightInd/>
        <w:spacing w:before="0" w:after="0" w:line="360" w:lineRule="auto"/>
        <w:textAlignment w:val="auto"/>
        <w:rPr>
          <w:rFonts w:ascii="Arial" w:hAnsi="Arial"/>
          <w:color w:val="auto"/>
          <w:sz w:val="24"/>
          <w:lang w:eastAsia="en-US"/>
        </w:rPr>
      </w:pPr>
      <w:r w:rsidRPr="00623AAB">
        <w:rPr>
          <w:rFonts w:ascii="Arial" w:hAnsi="Arial"/>
          <w:color w:val="auto"/>
          <w:sz w:val="24"/>
          <w:rtl/>
          <w:lang w:eastAsia="en-US"/>
        </w:rPr>
        <w:t>אני הח"מ _______________ ת.ז. _______________ לאחר שהוזהרתי כי עלי לומר את האמת וכי אהיה צפוי לעונשים הקבועים בחוק אם לא אעשה כן, מצהיר/ה בזה כדלקמן:</w:t>
      </w:r>
    </w:p>
    <w:p w14:paraId="63EEB0AF" w14:textId="77777777" w:rsidR="003550AF" w:rsidRPr="00623AAB" w:rsidRDefault="003550AF" w:rsidP="00A56D85">
      <w:pPr>
        <w:overflowPunct/>
        <w:autoSpaceDE/>
        <w:autoSpaceDN/>
        <w:adjustRightInd/>
        <w:spacing w:before="0" w:after="0"/>
        <w:textAlignment w:val="auto"/>
        <w:rPr>
          <w:rFonts w:ascii="Arial" w:hAnsi="Arial"/>
          <w:color w:val="auto"/>
          <w:sz w:val="24"/>
          <w:rtl/>
          <w:lang w:eastAsia="en-US"/>
        </w:rPr>
      </w:pPr>
    </w:p>
    <w:p w14:paraId="56FD1818" w14:textId="1AFB6027" w:rsidR="003550AF" w:rsidRPr="00623AAB" w:rsidRDefault="003550AF" w:rsidP="00A56D85">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הנני נותן תצהיר זה בשם ___________________ שהוא המציע (להלן:  "</w:t>
      </w:r>
      <w:r w:rsidRPr="00623AAB">
        <w:rPr>
          <w:rFonts w:ascii="Arial" w:hAnsi="Arial"/>
          <w:b/>
          <w:bCs/>
          <w:color w:val="auto"/>
          <w:sz w:val="24"/>
          <w:rtl/>
          <w:lang w:eastAsia="en-US"/>
        </w:rPr>
        <w:t>המציע</w:t>
      </w:r>
      <w:r w:rsidRPr="00623AAB">
        <w:rPr>
          <w:rFonts w:ascii="Arial" w:hAnsi="Arial"/>
          <w:color w:val="auto"/>
          <w:sz w:val="24"/>
          <w:rtl/>
          <w:lang w:eastAsia="en-US"/>
        </w:rPr>
        <w:t xml:space="preserve">") המבקש להתקשר עם </w:t>
      </w:r>
      <w:r w:rsidR="00A56D85">
        <w:rPr>
          <w:rFonts w:ascii="Arial" w:hAnsi="Arial" w:hint="cs"/>
          <w:color w:val="auto"/>
          <w:sz w:val="24"/>
          <w:rtl/>
          <w:lang w:eastAsia="en-US"/>
        </w:rPr>
        <w:t>__________________</w:t>
      </w:r>
      <w:r w:rsidRPr="00623AAB">
        <w:rPr>
          <w:rFonts w:ascii="Arial" w:hAnsi="Arial"/>
          <w:color w:val="auto"/>
          <w:sz w:val="24"/>
          <w:rtl/>
          <w:lang w:eastAsia="en-US"/>
        </w:rPr>
        <w:t xml:space="preserve"> לאספקת ____________________ עבור __________________. אני מצהיר/ה כי הנני מוסמך/ת לתת תצהיר זה בשם המציע. </w:t>
      </w:r>
    </w:p>
    <w:p w14:paraId="4692277C" w14:textId="77777777" w:rsidR="003550AF" w:rsidRPr="00623AAB" w:rsidRDefault="003550AF" w:rsidP="00A56D85">
      <w:pPr>
        <w:overflowPunct/>
        <w:autoSpaceDE/>
        <w:autoSpaceDN/>
        <w:adjustRightInd/>
        <w:spacing w:before="0" w:after="0"/>
        <w:jc w:val="left"/>
        <w:textAlignment w:val="auto"/>
        <w:rPr>
          <w:rFonts w:ascii="Arial" w:hAnsi="Arial"/>
          <w:color w:val="auto"/>
          <w:sz w:val="24"/>
          <w:rtl/>
          <w:lang w:eastAsia="en-US"/>
        </w:rPr>
      </w:pPr>
    </w:p>
    <w:p w14:paraId="7001A6EC" w14:textId="77777777"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בתצהירי זה, משמעותו של המונח "</w:t>
      </w:r>
      <w:r w:rsidRPr="00623AAB">
        <w:rPr>
          <w:rFonts w:ascii="Arial" w:hAnsi="Arial"/>
          <w:b/>
          <w:bCs/>
          <w:color w:val="auto"/>
          <w:sz w:val="24"/>
          <w:rtl/>
          <w:lang w:eastAsia="en-US"/>
        </w:rPr>
        <w:t>בעל זיקה</w:t>
      </w:r>
      <w:r w:rsidRPr="00623AAB">
        <w:rPr>
          <w:rFonts w:ascii="Arial" w:hAnsi="Arial"/>
          <w:color w:val="auto"/>
          <w:sz w:val="24"/>
          <w:rtl/>
          <w:lang w:eastAsia="en-US"/>
        </w:rPr>
        <w:t>" כהגדרתו בחוק עסקאות גופים ציבוריים התשל"ו-1976 (להלן:  "</w:t>
      </w:r>
      <w:r w:rsidRPr="00623AAB">
        <w:rPr>
          <w:rFonts w:ascii="Arial" w:hAnsi="Arial"/>
          <w:b/>
          <w:bCs/>
          <w:color w:val="auto"/>
          <w:sz w:val="24"/>
          <w:rtl/>
          <w:lang w:eastAsia="en-US"/>
        </w:rPr>
        <w:t>חוק עסקאות גופים ציבוריים</w:t>
      </w:r>
      <w:r w:rsidRPr="00623AAB">
        <w:rPr>
          <w:rFonts w:ascii="Arial" w:hAnsi="Arial"/>
          <w:color w:val="auto"/>
          <w:sz w:val="24"/>
          <w:rtl/>
          <w:lang w:eastAsia="en-US"/>
        </w:rPr>
        <w:t xml:space="preserve">"). אני מאשר/ת כי הוסברה לי משמעותו של מונח זה וכי אני מבין/ה אותו. </w:t>
      </w:r>
    </w:p>
    <w:p w14:paraId="2D4FB362" w14:textId="77777777" w:rsidR="00454139" w:rsidRDefault="00454139" w:rsidP="00454139">
      <w:pPr>
        <w:overflowPunct/>
        <w:autoSpaceDE/>
        <w:autoSpaceDN/>
        <w:adjustRightInd/>
        <w:spacing w:before="0" w:after="0"/>
        <w:textAlignment w:val="auto"/>
        <w:rPr>
          <w:rFonts w:ascii="Arial" w:hAnsi="Arial"/>
          <w:color w:val="auto"/>
          <w:sz w:val="24"/>
          <w:rtl/>
          <w:lang w:eastAsia="en-US"/>
        </w:rPr>
      </w:pPr>
    </w:p>
    <w:p w14:paraId="0A6D94A3" w14:textId="77777777"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 xml:space="preserve">משמעותו של המונח </w:t>
      </w:r>
      <w:r w:rsidRPr="00623AAB">
        <w:rPr>
          <w:rFonts w:ascii="Arial" w:hAnsi="Arial"/>
          <w:b/>
          <w:bCs/>
          <w:color w:val="auto"/>
          <w:sz w:val="24"/>
          <w:rtl/>
          <w:lang w:eastAsia="en-US"/>
        </w:rPr>
        <w:t>"עבירה"</w:t>
      </w:r>
      <w:r w:rsidRPr="00623AAB">
        <w:rPr>
          <w:rFonts w:ascii="Arial" w:hAnsi="Arial"/>
          <w:color w:val="auto"/>
          <w:sz w:val="24"/>
          <w:rtl/>
          <w:lang w:eastAsia="en-US"/>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8EBF015" w14:textId="77777777"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המציע הינו תאגיד הרשום בישראל.</w:t>
      </w:r>
    </w:p>
    <w:p w14:paraId="7E661850" w14:textId="77777777" w:rsidR="003550AF" w:rsidRPr="00623AAB" w:rsidRDefault="003550AF" w:rsidP="00454139">
      <w:pPr>
        <w:overflowPunct/>
        <w:autoSpaceDE/>
        <w:autoSpaceDN/>
        <w:adjustRightInd/>
        <w:spacing w:before="0" w:after="0" w:line="276" w:lineRule="auto"/>
        <w:textAlignment w:val="auto"/>
        <w:rPr>
          <w:rFonts w:ascii="Arial" w:hAnsi="Arial"/>
          <w:color w:val="auto"/>
          <w:sz w:val="24"/>
          <w:rtl/>
          <w:lang w:eastAsia="en-US"/>
        </w:rPr>
      </w:pPr>
    </w:p>
    <w:p w14:paraId="2DBFA83B" w14:textId="77777777"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 xml:space="preserve">(סמן </w:t>
      </w:r>
      <w:r w:rsidRPr="00623AAB">
        <w:rPr>
          <w:rFonts w:ascii="Arial" w:hAnsi="Arial"/>
          <w:color w:val="auto"/>
          <w:sz w:val="24"/>
          <w:lang w:eastAsia="en-US"/>
        </w:rPr>
        <w:t>X</w:t>
      </w:r>
      <w:r w:rsidRPr="00623AAB">
        <w:rPr>
          <w:rFonts w:ascii="Arial" w:hAnsi="Arial"/>
          <w:color w:val="auto"/>
          <w:sz w:val="24"/>
          <w:rtl/>
          <w:lang w:eastAsia="en-US"/>
        </w:rPr>
        <w:t xml:space="preserve"> במשבצת המתאימה)</w:t>
      </w:r>
    </w:p>
    <w:p w14:paraId="2CA599F4" w14:textId="5DA58368" w:rsidR="003550AF" w:rsidRDefault="003550AF" w:rsidP="00A56D85">
      <w:pPr>
        <w:numPr>
          <w:ilvl w:val="0"/>
          <w:numId w:val="34"/>
        </w:numPr>
        <w:tabs>
          <w:tab w:val="clear" w:pos="360"/>
          <w:tab w:val="num" w:pos="502"/>
        </w:tabs>
        <w:overflowPunct/>
        <w:autoSpaceDE/>
        <w:autoSpaceDN/>
        <w:adjustRightInd/>
        <w:spacing w:before="0" w:after="0" w:line="360" w:lineRule="auto"/>
        <w:ind w:left="0" w:right="360" w:firstLine="0"/>
        <w:jc w:val="left"/>
        <w:textAlignment w:val="auto"/>
        <w:rPr>
          <w:rFonts w:ascii="Arial" w:hAnsi="Arial"/>
          <w:color w:val="auto"/>
          <w:sz w:val="24"/>
          <w:lang w:eastAsia="en-US"/>
        </w:rPr>
      </w:pPr>
      <w:r w:rsidRPr="00623AAB">
        <w:rPr>
          <w:rFonts w:ascii="Arial" w:hAnsi="Arial"/>
          <w:color w:val="auto"/>
          <w:sz w:val="24"/>
          <w:rtl/>
          <w:lang w:eastAsia="en-US"/>
        </w:rPr>
        <w:t xml:space="preserve">המציע ובעל זיקה אליו </w:t>
      </w:r>
      <w:r w:rsidRPr="00623AAB">
        <w:rPr>
          <w:rFonts w:ascii="Arial" w:hAnsi="Arial"/>
          <w:b/>
          <w:bCs/>
          <w:color w:val="auto"/>
          <w:sz w:val="24"/>
          <w:u w:val="single"/>
          <w:rtl/>
          <w:lang w:eastAsia="en-US"/>
        </w:rPr>
        <w:t>לא הורשעו</w:t>
      </w:r>
      <w:r w:rsidRPr="00623AAB">
        <w:rPr>
          <w:rFonts w:ascii="Arial" w:hAnsi="Arial"/>
          <w:color w:val="auto"/>
          <w:sz w:val="24"/>
          <w:rtl/>
          <w:lang w:eastAsia="en-US"/>
        </w:rPr>
        <w:t xml:space="preserve"> ביותר משתי עבירות עד למועד האחרון להגשת ההצעות (להלן: "</w:t>
      </w:r>
      <w:r w:rsidRPr="00A56D85">
        <w:rPr>
          <w:rFonts w:ascii="Arial" w:hAnsi="Arial"/>
          <w:color w:val="auto"/>
          <w:sz w:val="24"/>
          <w:rtl/>
          <w:lang w:eastAsia="en-US"/>
        </w:rPr>
        <w:t>מועד להגשה</w:t>
      </w:r>
      <w:r w:rsidRPr="00623AAB">
        <w:rPr>
          <w:rFonts w:ascii="Arial" w:hAnsi="Arial"/>
          <w:color w:val="auto"/>
          <w:sz w:val="24"/>
          <w:rtl/>
          <w:lang w:eastAsia="en-US"/>
        </w:rPr>
        <w:t>") מטעם המציע בהתקשרות</w:t>
      </w:r>
      <w:r w:rsidR="00A56D85">
        <w:rPr>
          <w:rFonts w:ascii="Arial" w:hAnsi="Arial" w:hint="cs"/>
          <w:color w:val="auto"/>
          <w:sz w:val="24"/>
          <w:rtl/>
          <w:lang w:eastAsia="en-US"/>
        </w:rPr>
        <w:t xml:space="preserve"> בנושא </w:t>
      </w:r>
      <w:r w:rsidR="00A56D85" w:rsidRPr="00A56D85">
        <w:rPr>
          <w:rFonts w:ascii="Arial" w:hAnsi="Arial"/>
          <w:color w:val="auto"/>
          <w:sz w:val="24"/>
          <w:rtl/>
          <w:lang w:eastAsia="en-US"/>
        </w:rPr>
        <w:t xml:space="preserve"> שירותי ביצוע הדרכות בתחומי תשאול ותחקור</w:t>
      </w:r>
      <w:r w:rsidR="00A56D85">
        <w:rPr>
          <w:rFonts w:ascii="Arial" w:hAnsi="Arial" w:hint="cs"/>
          <w:color w:val="auto"/>
          <w:sz w:val="24"/>
          <w:rtl/>
          <w:lang w:eastAsia="en-US"/>
        </w:rPr>
        <w:t xml:space="preserve">. </w:t>
      </w:r>
    </w:p>
    <w:p w14:paraId="680FFA28" w14:textId="77777777" w:rsidR="002409A2" w:rsidRPr="00623AAB" w:rsidRDefault="002409A2" w:rsidP="00A56D85">
      <w:pPr>
        <w:overflowPunct/>
        <w:autoSpaceDE/>
        <w:autoSpaceDN/>
        <w:adjustRightInd/>
        <w:spacing w:before="0" w:after="0"/>
        <w:ind w:right="360"/>
        <w:jc w:val="left"/>
        <w:textAlignment w:val="auto"/>
        <w:rPr>
          <w:rFonts w:ascii="Arial" w:hAnsi="Arial"/>
          <w:color w:val="auto"/>
          <w:sz w:val="24"/>
          <w:rtl/>
          <w:lang w:eastAsia="en-US"/>
        </w:rPr>
      </w:pPr>
    </w:p>
    <w:p w14:paraId="47FCCC8A" w14:textId="77777777" w:rsidR="003550AF" w:rsidRDefault="003550AF" w:rsidP="005E31B2">
      <w:pPr>
        <w:numPr>
          <w:ilvl w:val="0"/>
          <w:numId w:val="34"/>
        </w:numPr>
        <w:tabs>
          <w:tab w:val="clear" w:pos="360"/>
          <w:tab w:val="num" w:pos="502"/>
        </w:tabs>
        <w:overflowPunct/>
        <w:autoSpaceDE/>
        <w:autoSpaceDN/>
        <w:adjustRightInd/>
        <w:spacing w:before="0" w:after="0" w:line="360" w:lineRule="auto"/>
        <w:ind w:left="0" w:right="360" w:firstLine="0"/>
        <w:jc w:val="left"/>
        <w:textAlignment w:val="auto"/>
        <w:rPr>
          <w:rFonts w:ascii="Arial" w:hAnsi="Arial"/>
          <w:color w:val="auto"/>
          <w:sz w:val="24"/>
          <w:lang w:eastAsia="en-US"/>
        </w:rPr>
      </w:pPr>
      <w:r w:rsidRPr="00623AAB">
        <w:rPr>
          <w:rFonts w:ascii="Arial" w:hAnsi="Arial"/>
          <w:color w:val="auto"/>
          <w:sz w:val="24"/>
          <w:rtl/>
          <w:lang w:eastAsia="en-US"/>
        </w:rPr>
        <w:t xml:space="preserve">המציע או בעל זיקה אליו </w:t>
      </w:r>
      <w:r w:rsidRPr="00623AAB">
        <w:rPr>
          <w:rFonts w:ascii="Arial" w:hAnsi="Arial"/>
          <w:b/>
          <w:bCs/>
          <w:color w:val="auto"/>
          <w:sz w:val="24"/>
          <w:u w:val="single"/>
          <w:rtl/>
          <w:lang w:eastAsia="en-US"/>
        </w:rPr>
        <w:t>הורשעו</w:t>
      </w:r>
      <w:r w:rsidRPr="00623AAB">
        <w:rPr>
          <w:rFonts w:ascii="Arial" w:hAnsi="Arial"/>
          <w:color w:val="auto"/>
          <w:sz w:val="24"/>
          <w:rtl/>
          <w:lang w:eastAsia="en-US"/>
        </w:rPr>
        <w:t xml:space="preserve"> בפסק דין  ביותר משתי עבירות </w:t>
      </w:r>
      <w:r w:rsidRPr="00623AAB">
        <w:rPr>
          <w:rFonts w:ascii="Arial" w:hAnsi="Arial"/>
          <w:b/>
          <w:bCs/>
          <w:color w:val="auto"/>
          <w:sz w:val="24"/>
          <w:u w:val="single"/>
          <w:rtl/>
          <w:lang w:eastAsia="en-US"/>
        </w:rPr>
        <w:t>וחלפה שנה אחת</w:t>
      </w:r>
      <w:r w:rsidRPr="00623AAB">
        <w:rPr>
          <w:rFonts w:ascii="Arial" w:hAnsi="Arial"/>
          <w:color w:val="auto"/>
          <w:sz w:val="24"/>
          <w:rtl/>
          <w:lang w:eastAsia="en-US"/>
        </w:rPr>
        <w:t xml:space="preserve"> לפחות ממועד ההרשעה האחרונה ועד למועד ההגשה. </w:t>
      </w:r>
    </w:p>
    <w:p w14:paraId="483F9536" w14:textId="77777777" w:rsidR="002409A2" w:rsidRPr="00623AAB" w:rsidRDefault="002409A2" w:rsidP="00E509A5">
      <w:pPr>
        <w:overflowPunct/>
        <w:autoSpaceDE/>
        <w:autoSpaceDN/>
        <w:adjustRightInd/>
        <w:spacing w:before="0" w:after="0"/>
        <w:ind w:right="360"/>
        <w:jc w:val="left"/>
        <w:textAlignment w:val="auto"/>
        <w:rPr>
          <w:rFonts w:ascii="Arial" w:hAnsi="Arial"/>
          <w:color w:val="auto"/>
          <w:sz w:val="24"/>
          <w:lang w:eastAsia="en-US"/>
        </w:rPr>
      </w:pPr>
    </w:p>
    <w:p w14:paraId="4A4C129B" w14:textId="30A8228A" w:rsidR="00E509A5" w:rsidRDefault="003550AF" w:rsidP="005E31B2">
      <w:pPr>
        <w:numPr>
          <w:ilvl w:val="0"/>
          <w:numId w:val="34"/>
        </w:numPr>
        <w:tabs>
          <w:tab w:val="clear" w:pos="360"/>
          <w:tab w:val="num" w:pos="502"/>
        </w:tabs>
        <w:overflowPunct/>
        <w:autoSpaceDE/>
        <w:autoSpaceDN/>
        <w:adjustRightInd/>
        <w:spacing w:before="0" w:after="0" w:line="360" w:lineRule="auto"/>
        <w:ind w:left="0" w:right="360" w:firstLine="0"/>
        <w:jc w:val="left"/>
        <w:textAlignment w:val="auto"/>
        <w:rPr>
          <w:rFonts w:ascii="Arial" w:hAnsi="Arial"/>
          <w:color w:val="auto"/>
          <w:sz w:val="24"/>
          <w:lang w:eastAsia="en-US"/>
        </w:rPr>
      </w:pPr>
      <w:r w:rsidRPr="00623AAB">
        <w:rPr>
          <w:rFonts w:ascii="Arial" w:hAnsi="Arial"/>
          <w:color w:val="auto"/>
          <w:sz w:val="24"/>
          <w:rtl/>
          <w:lang w:eastAsia="en-US"/>
        </w:rPr>
        <w:t xml:space="preserve">המציע או בעל זיקה אליו </w:t>
      </w:r>
      <w:r w:rsidRPr="00623AAB">
        <w:rPr>
          <w:rFonts w:ascii="Arial" w:hAnsi="Arial"/>
          <w:b/>
          <w:bCs/>
          <w:color w:val="auto"/>
          <w:sz w:val="24"/>
          <w:u w:val="single"/>
          <w:rtl/>
          <w:lang w:eastAsia="en-US"/>
        </w:rPr>
        <w:t>הורשעו</w:t>
      </w:r>
      <w:r w:rsidRPr="00623AAB">
        <w:rPr>
          <w:rFonts w:ascii="Arial" w:hAnsi="Arial"/>
          <w:color w:val="auto"/>
          <w:sz w:val="24"/>
          <w:rtl/>
          <w:lang w:eastAsia="en-US"/>
        </w:rPr>
        <w:t xml:space="preserve"> בפסק דין  ביותר משתי עבירות </w:t>
      </w:r>
      <w:r w:rsidRPr="00623AAB">
        <w:rPr>
          <w:rFonts w:ascii="Arial" w:hAnsi="Arial"/>
          <w:b/>
          <w:bCs/>
          <w:color w:val="auto"/>
          <w:sz w:val="24"/>
          <w:u w:val="single"/>
          <w:rtl/>
          <w:lang w:eastAsia="en-US"/>
        </w:rPr>
        <w:t>ולא חלפה שנה אחת</w:t>
      </w:r>
      <w:r w:rsidRPr="00623AAB">
        <w:rPr>
          <w:rFonts w:ascii="Arial" w:hAnsi="Arial"/>
          <w:color w:val="auto"/>
          <w:sz w:val="24"/>
          <w:rtl/>
          <w:lang w:eastAsia="en-US"/>
        </w:rPr>
        <w:t xml:space="preserve"> לפחות ממועד ההרשעה האחרונה ועד למועד ההגשה. </w:t>
      </w:r>
    </w:p>
    <w:p w14:paraId="6372A3EA" w14:textId="77777777" w:rsidR="003550AF" w:rsidRPr="00623AAB" w:rsidRDefault="003550AF" w:rsidP="00A56D85">
      <w:pPr>
        <w:overflowPunct/>
        <w:autoSpaceDE/>
        <w:autoSpaceDN/>
        <w:adjustRightInd/>
        <w:spacing w:before="0" w:after="0"/>
        <w:textAlignment w:val="auto"/>
        <w:rPr>
          <w:rFonts w:ascii="Arial" w:hAnsi="Arial"/>
          <w:b/>
          <w:bCs/>
          <w:color w:val="auto"/>
          <w:sz w:val="24"/>
          <w:rtl/>
          <w:lang w:eastAsia="en-US"/>
        </w:rPr>
      </w:pPr>
    </w:p>
    <w:p w14:paraId="711CA04A" w14:textId="37A5F02F" w:rsidR="002409A2" w:rsidRDefault="003550AF" w:rsidP="00A56D85">
      <w:pPr>
        <w:overflowPunct/>
        <w:autoSpaceDE/>
        <w:autoSpaceDN/>
        <w:adjustRightInd/>
        <w:spacing w:before="0" w:after="0" w:line="360" w:lineRule="auto"/>
        <w:jc w:val="center"/>
        <w:textAlignment w:val="auto"/>
        <w:rPr>
          <w:rFonts w:ascii="Arial" w:hAnsi="Arial"/>
          <w:color w:val="auto"/>
          <w:sz w:val="24"/>
          <w:rtl/>
          <w:lang w:eastAsia="en-US"/>
        </w:rPr>
      </w:pPr>
      <w:r w:rsidRPr="00623AAB">
        <w:rPr>
          <w:rFonts w:ascii="Arial" w:hAnsi="Arial"/>
          <w:color w:val="auto"/>
          <w:sz w:val="24"/>
          <w:rtl/>
          <w:lang w:eastAsia="en-US"/>
        </w:rPr>
        <w:t>זה שמי, להלן חתימתי ותוכן תצהירי דלעיל אמת.</w:t>
      </w:r>
    </w:p>
    <w:p w14:paraId="723E21F4" w14:textId="2ADF530F" w:rsidR="003550AF" w:rsidRPr="00623AAB" w:rsidRDefault="00A56D85" w:rsidP="00CB17BC">
      <w:pPr>
        <w:overflowPunct/>
        <w:autoSpaceDE/>
        <w:autoSpaceDN/>
        <w:adjustRightInd/>
        <w:spacing w:before="0" w:after="0" w:line="360" w:lineRule="auto"/>
        <w:jc w:val="left"/>
        <w:textAlignment w:val="auto"/>
        <w:rPr>
          <w:rFonts w:ascii="Arial" w:hAnsi="Arial"/>
          <w:color w:val="auto"/>
          <w:sz w:val="24"/>
          <w:rtl/>
          <w:lang w:eastAsia="en-US"/>
        </w:rPr>
      </w:pPr>
      <w:r>
        <w:rPr>
          <w:rFonts w:ascii="Arial" w:hAnsi="Arial"/>
          <w:color w:val="auto"/>
          <w:sz w:val="24"/>
          <w:rtl/>
          <w:lang w:eastAsia="en-US"/>
        </w:rPr>
        <w:t>_________________</w:t>
      </w:r>
      <w:r w:rsidR="003550AF" w:rsidRPr="00623AAB">
        <w:rPr>
          <w:rFonts w:ascii="Arial" w:hAnsi="Arial"/>
          <w:color w:val="auto"/>
          <w:sz w:val="24"/>
          <w:rtl/>
          <w:lang w:eastAsia="en-US"/>
        </w:rPr>
        <w:tab/>
        <w:t xml:space="preserve">      ____________________</w:t>
      </w:r>
      <w:r w:rsidR="003550AF" w:rsidRPr="00623AAB">
        <w:rPr>
          <w:rFonts w:ascii="Arial" w:hAnsi="Arial"/>
          <w:color w:val="auto"/>
          <w:sz w:val="24"/>
          <w:rtl/>
          <w:lang w:eastAsia="en-US"/>
        </w:rPr>
        <w:tab/>
        <w:t xml:space="preserve">        ____________________</w:t>
      </w:r>
    </w:p>
    <w:p w14:paraId="053545EE" w14:textId="36875CFD" w:rsidR="003550AF" w:rsidRPr="006A01F4" w:rsidRDefault="00A56D85" w:rsidP="006A01F4">
      <w:pPr>
        <w:overflowPunct/>
        <w:autoSpaceDE/>
        <w:autoSpaceDN/>
        <w:adjustRightInd/>
        <w:spacing w:before="0" w:after="0" w:line="360" w:lineRule="auto"/>
        <w:ind w:firstLine="720"/>
        <w:jc w:val="left"/>
        <w:textAlignment w:val="auto"/>
        <w:rPr>
          <w:rFonts w:ascii="Arial" w:hAnsi="Arial"/>
          <w:b/>
          <w:bCs/>
          <w:color w:val="auto"/>
          <w:sz w:val="24"/>
          <w:rtl/>
          <w:lang w:eastAsia="en-US"/>
        </w:rPr>
      </w:pPr>
      <w:r>
        <w:rPr>
          <w:rFonts w:ascii="Arial" w:hAnsi="Arial"/>
          <w:b/>
          <w:bCs/>
          <w:color w:val="auto"/>
          <w:sz w:val="24"/>
          <w:rtl/>
          <w:lang w:eastAsia="en-US"/>
        </w:rPr>
        <w:t xml:space="preserve">   תאריך</w:t>
      </w:r>
      <w:r>
        <w:rPr>
          <w:rFonts w:ascii="Arial" w:hAnsi="Arial"/>
          <w:b/>
          <w:bCs/>
          <w:color w:val="auto"/>
          <w:sz w:val="24"/>
          <w:rtl/>
          <w:lang w:eastAsia="en-US"/>
        </w:rPr>
        <w:tab/>
      </w:r>
      <w:r>
        <w:rPr>
          <w:rFonts w:ascii="Arial" w:hAnsi="Arial"/>
          <w:b/>
          <w:bCs/>
          <w:color w:val="auto"/>
          <w:sz w:val="24"/>
          <w:rtl/>
          <w:lang w:eastAsia="en-US"/>
        </w:rPr>
        <w:tab/>
      </w:r>
      <w:r>
        <w:rPr>
          <w:rFonts w:ascii="Arial" w:hAnsi="Arial"/>
          <w:b/>
          <w:bCs/>
          <w:color w:val="auto"/>
          <w:sz w:val="24"/>
          <w:rtl/>
          <w:lang w:eastAsia="en-US"/>
        </w:rPr>
        <w:tab/>
        <w:t xml:space="preserve">  שם</w:t>
      </w:r>
      <w:r>
        <w:rPr>
          <w:rFonts w:ascii="Arial" w:hAnsi="Arial"/>
          <w:b/>
          <w:bCs/>
          <w:color w:val="auto"/>
          <w:sz w:val="24"/>
          <w:rtl/>
          <w:lang w:eastAsia="en-US"/>
        </w:rPr>
        <w:tab/>
      </w:r>
      <w:r>
        <w:rPr>
          <w:rFonts w:ascii="Arial" w:hAnsi="Arial"/>
          <w:b/>
          <w:bCs/>
          <w:color w:val="auto"/>
          <w:sz w:val="24"/>
          <w:rtl/>
          <w:lang w:eastAsia="en-US"/>
        </w:rPr>
        <w:tab/>
      </w:r>
      <w:r w:rsidR="003550AF" w:rsidRPr="00D32FD4">
        <w:rPr>
          <w:rFonts w:ascii="Arial" w:hAnsi="Arial"/>
          <w:b/>
          <w:bCs/>
          <w:color w:val="auto"/>
          <w:sz w:val="24"/>
          <w:rtl/>
          <w:lang w:eastAsia="en-US"/>
        </w:rPr>
        <w:t xml:space="preserve"> </w:t>
      </w:r>
      <w:r w:rsidR="006A01F4">
        <w:rPr>
          <w:rFonts w:ascii="Arial" w:hAnsi="Arial" w:hint="cs"/>
          <w:b/>
          <w:bCs/>
          <w:color w:val="auto"/>
          <w:sz w:val="24"/>
          <w:rtl/>
          <w:lang w:eastAsia="en-US"/>
        </w:rPr>
        <w:t xml:space="preserve">            </w:t>
      </w:r>
      <w:r w:rsidR="003550AF" w:rsidRPr="00D32FD4">
        <w:rPr>
          <w:rFonts w:ascii="Arial" w:hAnsi="Arial"/>
          <w:b/>
          <w:bCs/>
          <w:color w:val="auto"/>
          <w:sz w:val="24"/>
          <w:rtl/>
          <w:lang w:eastAsia="en-US"/>
        </w:rPr>
        <w:t>חתימה וחותמת</w:t>
      </w:r>
      <w:bookmarkStart w:id="104" w:name="_Toc78123024"/>
    </w:p>
    <w:p w14:paraId="6128143E" w14:textId="77777777" w:rsidR="00E509A5" w:rsidRDefault="00E509A5" w:rsidP="00CB17BC">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before="0" w:after="0" w:line="360" w:lineRule="auto"/>
        <w:jc w:val="center"/>
        <w:textAlignment w:val="auto"/>
        <w:rPr>
          <w:rFonts w:ascii="Arial" w:hAnsi="Arial"/>
          <w:b/>
          <w:bCs/>
          <w:color w:val="auto"/>
          <w:sz w:val="24"/>
          <w:u w:val="single"/>
          <w:rtl/>
          <w:lang w:eastAsia="en-US"/>
        </w:rPr>
      </w:pPr>
    </w:p>
    <w:p w14:paraId="67C86F9C" w14:textId="77777777" w:rsidR="003550AF" w:rsidRPr="00D32FD4" w:rsidRDefault="003550AF" w:rsidP="00CB17BC">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before="0" w:after="0" w:line="360" w:lineRule="auto"/>
        <w:jc w:val="center"/>
        <w:textAlignment w:val="auto"/>
        <w:rPr>
          <w:rFonts w:ascii="Arial" w:hAnsi="Arial"/>
          <w:b/>
          <w:bCs/>
          <w:color w:val="auto"/>
          <w:sz w:val="24"/>
          <w:u w:val="single"/>
          <w:rtl/>
          <w:lang w:eastAsia="en-US"/>
        </w:rPr>
      </w:pPr>
      <w:r w:rsidRPr="00D32FD4">
        <w:rPr>
          <w:rFonts w:ascii="Arial" w:hAnsi="Arial"/>
          <w:b/>
          <w:bCs/>
          <w:color w:val="auto"/>
          <w:sz w:val="24"/>
          <w:u w:val="single"/>
          <w:rtl/>
          <w:lang w:eastAsia="en-US"/>
        </w:rPr>
        <w:t>אישור עורך הדין</w:t>
      </w:r>
    </w:p>
    <w:p w14:paraId="0F6E9DB3" w14:textId="77777777" w:rsidR="003550AF" w:rsidRPr="00623AAB" w:rsidRDefault="003550AF" w:rsidP="00CB17BC">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before="0" w:after="0" w:line="360" w:lineRule="auto"/>
        <w:jc w:val="center"/>
        <w:textAlignment w:val="auto"/>
        <w:rPr>
          <w:rFonts w:ascii="Arial" w:hAnsi="Arial"/>
          <w:b/>
          <w:bCs/>
          <w:color w:val="auto"/>
          <w:sz w:val="24"/>
          <w:u w:val="single"/>
          <w:rtl/>
          <w:lang w:eastAsia="en-US"/>
        </w:rPr>
      </w:pPr>
    </w:p>
    <w:p w14:paraId="21A49054" w14:textId="77777777"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r w:rsidRPr="00623AAB">
        <w:rPr>
          <w:rFonts w:ascii="Arial" w:hAnsi="Arial"/>
          <w:color w:val="auto"/>
          <w:sz w:val="24"/>
          <w:rtl/>
          <w:lang w:eastAsia="en-US"/>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141B81D" w14:textId="77777777" w:rsidR="003550AF" w:rsidRPr="00623AAB" w:rsidRDefault="003550AF" w:rsidP="00CB17BC">
      <w:pPr>
        <w:overflowPunct/>
        <w:autoSpaceDE/>
        <w:autoSpaceDN/>
        <w:adjustRightInd/>
        <w:spacing w:before="0" w:after="0" w:line="360" w:lineRule="auto"/>
        <w:textAlignment w:val="auto"/>
        <w:rPr>
          <w:rFonts w:ascii="Arial" w:hAnsi="Arial"/>
          <w:color w:val="auto"/>
          <w:sz w:val="24"/>
          <w:rtl/>
          <w:lang w:eastAsia="en-US"/>
        </w:rPr>
      </w:pPr>
    </w:p>
    <w:p w14:paraId="114102F6" w14:textId="77777777" w:rsidR="003550AF" w:rsidRPr="00623AAB" w:rsidRDefault="003550AF" w:rsidP="00CB17BC">
      <w:pPr>
        <w:overflowPunct/>
        <w:autoSpaceDE/>
        <w:autoSpaceDN/>
        <w:adjustRightInd/>
        <w:spacing w:before="0" w:after="0" w:line="360" w:lineRule="auto"/>
        <w:jc w:val="left"/>
        <w:textAlignment w:val="auto"/>
        <w:rPr>
          <w:rFonts w:ascii="Arial" w:hAnsi="Arial"/>
          <w:color w:val="auto"/>
          <w:sz w:val="24"/>
          <w:rtl/>
          <w:lang w:eastAsia="en-US"/>
        </w:rPr>
      </w:pPr>
      <w:r w:rsidRPr="00623AAB">
        <w:rPr>
          <w:rFonts w:ascii="Arial" w:hAnsi="Arial"/>
          <w:color w:val="auto"/>
          <w:sz w:val="24"/>
          <w:rtl/>
          <w:lang w:eastAsia="en-US"/>
        </w:rPr>
        <w:t>_________________</w:t>
      </w:r>
      <w:r w:rsidRPr="00623AAB">
        <w:rPr>
          <w:rFonts w:ascii="Arial" w:hAnsi="Arial"/>
          <w:color w:val="auto"/>
          <w:sz w:val="24"/>
          <w:rtl/>
          <w:lang w:eastAsia="en-US"/>
        </w:rPr>
        <w:tab/>
        <w:t xml:space="preserve">          ___________________</w:t>
      </w:r>
      <w:r w:rsidRPr="00623AAB">
        <w:rPr>
          <w:rFonts w:ascii="Arial" w:hAnsi="Arial"/>
          <w:color w:val="auto"/>
          <w:sz w:val="24"/>
          <w:rtl/>
          <w:lang w:eastAsia="en-US"/>
        </w:rPr>
        <w:tab/>
        <w:t xml:space="preserve">              ___________________</w:t>
      </w:r>
    </w:p>
    <w:p w14:paraId="061B435B" w14:textId="75D1C2FF" w:rsidR="003550AF" w:rsidRPr="00D32FD4" w:rsidRDefault="003550AF" w:rsidP="00CB17BC">
      <w:pPr>
        <w:overflowPunct/>
        <w:autoSpaceDE/>
        <w:autoSpaceDN/>
        <w:adjustRightInd/>
        <w:spacing w:before="0" w:after="0" w:line="360" w:lineRule="auto"/>
        <w:jc w:val="left"/>
        <w:textAlignment w:val="auto"/>
        <w:rPr>
          <w:rFonts w:ascii="Arial" w:hAnsi="Arial"/>
          <w:b/>
          <w:bCs/>
          <w:color w:val="auto"/>
          <w:sz w:val="24"/>
          <w:rtl/>
          <w:lang w:eastAsia="en-US"/>
        </w:rPr>
      </w:pPr>
      <w:r w:rsidRPr="00623AAB">
        <w:rPr>
          <w:rFonts w:ascii="Arial" w:hAnsi="Arial"/>
          <w:color w:val="auto"/>
          <w:sz w:val="24"/>
          <w:rtl/>
          <w:lang w:eastAsia="en-US"/>
        </w:rPr>
        <w:t xml:space="preserve">            </w:t>
      </w:r>
      <w:r w:rsidRPr="00D32FD4">
        <w:rPr>
          <w:rFonts w:ascii="Arial" w:hAnsi="Arial"/>
          <w:b/>
          <w:bCs/>
          <w:color w:val="auto"/>
          <w:sz w:val="24"/>
          <w:rtl/>
          <w:lang w:eastAsia="en-US"/>
        </w:rPr>
        <w:t>תאריך</w:t>
      </w:r>
      <w:r w:rsidRPr="00D32FD4">
        <w:rPr>
          <w:rFonts w:ascii="Arial" w:hAnsi="Arial"/>
          <w:b/>
          <w:bCs/>
          <w:color w:val="auto"/>
          <w:sz w:val="24"/>
          <w:rtl/>
          <w:lang w:eastAsia="en-US"/>
        </w:rPr>
        <w:tab/>
      </w:r>
      <w:r w:rsidRPr="00D32FD4">
        <w:rPr>
          <w:rFonts w:ascii="Arial" w:hAnsi="Arial"/>
          <w:b/>
          <w:bCs/>
          <w:color w:val="auto"/>
          <w:sz w:val="24"/>
          <w:rtl/>
          <w:lang w:eastAsia="en-US"/>
        </w:rPr>
        <w:tab/>
      </w:r>
      <w:r w:rsidRPr="00D32FD4">
        <w:rPr>
          <w:rFonts w:ascii="Arial" w:hAnsi="Arial"/>
          <w:b/>
          <w:bCs/>
          <w:color w:val="auto"/>
          <w:sz w:val="24"/>
          <w:rtl/>
          <w:lang w:eastAsia="en-US"/>
        </w:rPr>
        <w:tab/>
        <w:t xml:space="preserve">    </w:t>
      </w:r>
      <w:r w:rsidR="00454139">
        <w:rPr>
          <w:rFonts w:ascii="Arial" w:hAnsi="Arial"/>
          <w:b/>
          <w:bCs/>
          <w:color w:val="auto"/>
          <w:sz w:val="24"/>
          <w:rtl/>
          <w:lang w:eastAsia="en-US"/>
        </w:rPr>
        <w:t xml:space="preserve">  מספר רישיון</w:t>
      </w:r>
      <w:r w:rsidR="00454139">
        <w:rPr>
          <w:rFonts w:ascii="Arial" w:hAnsi="Arial"/>
          <w:b/>
          <w:bCs/>
          <w:color w:val="auto"/>
          <w:sz w:val="24"/>
          <w:rtl/>
          <w:lang w:eastAsia="en-US"/>
        </w:rPr>
        <w:tab/>
      </w:r>
      <w:r w:rsidR="00454139">
        <w:rPr>
          <w:rFonts w:ascii="Arial" w:hAnsi="Arial"/>
          <w:b/>
          <w:bCs/>
          <w:color w:val="auto"/>
          <w:sz w:val="24"/>
          <w:rtl/>
          <w:lang w:eastAsia="en-US"/>
        </w:rPr>
        <w:tab/>
        <w:t xml:space="preserve">             </w:t>
      </w:r>
      <w:r w:rsidRPr="00D32FD4">
        <w:rPr>
          <w:rFonts w:ascii="Arial" w:hAnsi="Arial"/>
          <w:b/>
          <w:bCs/>
          <w:color w:val="auto"/>
          <w:sz w:val="24"/>
          <w:rtl/>
          <w:lang w:eastAsia="en-US"/>
        </w:rPr>
        <w:t>חתימה וחותמת</w:t>
      </w:r>
      <w:bookmarkEnd w:id="104"/>
    </w:p>
    <w:p w14:paraId="5EF39F12" w14:textId="77777777" w:rsidR="003550AF" w:rsidRDefault="003550AF" w:rsidP="00CB17BC">
      <w:pPr>
        <w:widowControl w:val="0"/>
        <w:overflowPunct/>
        <w:autoSpaceDE/>
        <w:autoSpaceDN/>
        <w:spacing w:before="0" w:after="0" w:line="360" w:lineRule="auto"/>
        <w:contextualSpacing/>
        <w:jc w:val="center"/>
        <w:rPr>
          <w:b/>
          <w:bCs/>
          <w:color w:val="auto"/>
          <w:sz w:val="32"/>
          <w:szCs w:val="32"/>
          <w:u w:val="single"/>
          <w:rtl/>
        </w:rPr>
      </w:pPr>
    </w:p>
    <w:p w14:paraId="33195296" w14:textId="4175B0AE" w:rsidR="003550AF" w:rsidRPr="00A56D85" w:rsidRDefault="003550AF" w:rsidP="004E1AC1">
      <w:pPr>
        <w:widowControl w:val="0"/>
        <w:overflowPunct/>
        <w:autoSpaceDE/>
        <w:autoSpaceDN/>
        <w:spacing w:before="0" w:after="0" w:line="360" w:lineRule="auto"/>
        <w:contextualSpacing/>
        <w:jc w:val="center"/>
        <w:rPr>
          <w:rFonts w:ascii="David" w:hAnsi="David"/>
          <w:b/>
          <w:bCs/>
          <w:color w:val="auto"/>
          <w:sz w:val="32"/>
          <w:szCs w:val="32"/>
          <w:u w:val="single"/>
          <w:rtl/>
        </w:rPr>
      </w:pPr>
      <w:r>
        <w:rPr>
          <w:b/>
          <w:bCs/>
          <w:color w:val="auto"/>
          <w:sz w:val="32"/>
          <w:szCs w:val="32"/>
          <w:u w:val="single"/>
          <w:rtl/>
        </w:rPr>
        <w:br w:type="page"/>
      </w:r>
      <w:r w:rsidRPr="00A55DBA">
        <w:rPr>
          <w:rFonts w:ascii="David" w:hAnsi="David" w:hint="eastAsia"/>
          <w:b/>
          <w:bCs/>
          <w:color w:val="auto"/>
          <w:sz w:val="32"/>
          <w:szCs w:val="32"/>
          <w:u w:val="single"/>
          <w:rtl/>
        </w:rPr>
        <w:t>נ</w:t>
      </w:r>
      <w:r w:rsidRPr="00A55DBA">
        <w:rPr>
          <w:rFonts w:ascii="David" w:hAnsi="David"/>
          <w:b/>
          <w:bCs/>
          <w:color w:val="auto"/>
          <w:sz w:val="32"/>
          <w:szCs w:val="32"/>
          <w:u w:val="single"/>
          <w:rtl/>
        </w:rPr>
        <w:t>ספח</w:t>
      </w:r>
      <w:r w:rsidR="00F75DF2" w:rsidRPr="00A55DBA">
        <w:rPr>
          <w:rFonts w:ascii="David" w:hAnsi="David"/>
          <w:b/>
          <w:bCs/>
          <w:color w:val="auto"/>
          <w:sz w:val="32"/>
          <w:szCs w:val="32"/>
          <w:u w:val="single"/>
          <w:rtl/>
        </w:rPr>
        <w:t xml:space="preserve"> </w:t>
      </w:r>
      <w:r w:rsidR="004E1AC1">
        <w:rPr>
          <w:rFonts w:ascii="David" w:hAnsi="David" w:hint="cs"/>
          <w:b/>
          <w:bCs/>
          <w:color w:val="auto"/>
          <w:sz w:val="32"/>
          <w:szCs w:val="32"/>
          <w:u w:val="single"/>
          <w:rtl/>
        </w:rPr>
        <w:t>3</w:t>
      </w:r>
      <w:r w:rsidR="00F75DF2" w:rsidRPr="00A55DBA">
        <w:rPr>
          <w:rFonts w:ascii="David" w:hAnsi="David"/>
          <w:b/>
          <w:bCs/>
          <w:color w:val="auto"/>
          <w:sz w:val="32"/>
          <w:szCs w:val="32"/>
          <w:u w:val="single"/>
          <w:rtl/>
        </w:rPr>
        <w:t xml:space="preserve"> </w:t>
      </w:r>
      <w:r w:rsidRPr="00A55DBA">
        <w:rPr>
          <w:rFonts w:ascii="David" w:hAnsi="David" w:hint="eastAsia"/>
          <w:b/>
          <w:bCs/>
          <w:color w:val="auto"/>
          <w:sz w:val="32"/>
          <w:szCs w:val="32"/>
          <w:u w:val="single"/>
          <w:rtl/>
        </w:rPr>
        <w:t>לטופס</w:t>
      </w:r>
      <w:r w:rsidRPr="00A55DBA">
        <w:rPr>
          <w:rFonts w:ascii="David" w:hAnsi="David"/>
          <w:b/>
          <w:bCs/>
          <w:color w:val="auto"/>
          <w:sz w:val="32"/>
          <w:szCs w:val="32"/>
          <w:u w:val="single"/>
          <w:rtl/>
        </w:rPr>
        <w:t xml:space="preserve"> </w:t>
      </w:r>
      <w:r w:rsidRPr="00A55DBA">
        <w:rPr>
          <w:rFonts w:ascii="David" w:hAnsi="David" w:hint="eastAsia"/>
          <w:b/>
          <w:bCs/>
          <w:color w:val="auto"/>
          <w:sz w:val="32"/>
          <w:szCs w:val="32"/>
          <w:u w:val="single"/>
          <w:rtl/>
        </w:rPr>
        <w:t>ההצעה</w:t>
      </w:r>
      <w:r w:rsidRPr="00A56D85">
        <w:rPr>
          <w:rFonts w:ascii="David" w:hAnsi="David"/>
          <w:b/>
          <w:bCs/>
          <w:color w:val="auto"/>
          <w:sz w:val="32"/>
          <w:szCs w:val="32"/>
          <w:u w:val="single"/>
          <w:rtl/>
        </w:rPr>
        <w:t>:</w:t>
      </w:r>
      <w:r w:rsidR="00A56D85" w:rsidRPr="00A56D85">
        <w:rPr>
          <w:rFonts w:ascii="David" w:hAnsi="David" w:hint="cs"/>
          <w:b/>
          <w:bCs/>
          <w:color w:val="auto"/>
          <w:sz w:val="32"/>
          <w:szCs w:val="32"/>
          <w:u w:val="single"/>
          <w:rtl/>
        </w:rPr>
        <w:t xml:space="preserve"> </w:t>
      </w:r>
      <w:r w:rsidRPr="00A56D85">
        <w:rPr>
          <w:rFonts w:ascii="David" w:hAnsi="David" w:hint="eastAsia"/>
          <w:b/>
          <w:bCs/>
          <w:color w:val="auto"/>
          <w:sz w:val="32"/>
          <w:szCs w:val="32"/>
          <w:u w:val="single"/>
          <w:rtl/>
        </w:rPr>
        <w:t>תצהיר</w:t>
      </w:r>
      <w:r w:rsidRPr="00A56D85">
        <w:rPr>
          <w:rFonts w:ascii="David" w:hAnsi="David"/>
          <w:b/>
          <w:bCs/>
          <w:color w:val="auto"/>
          <w:sz w:val="32"/>
          <w:szCs w:val="32"/>
          <w:u w:val="single"/>
          <w:rtl/>
        </w:rPr>
        <w:t xml:space="preserve"> לאי העסקת עובדים זרים- בהתאם להוראת </w:t>
      </w:r>
      <w:proofErr w:type="spellStart"/>
      <w:r w:rsidRPr="00A56D85">
        <w:rPr>
          <w:rFonts w:ascii="David" w:hAnsi="David" w:hint="eastAsia"/>
          <w:b/>
          <w:bCs/>
          <w:color w:val="auto"/>
          <w:sz w:val="32"/>
          <w:szCs w:val="32"/>
          <w:u w:val="single"/>
          <w:rtl/>
        </w:rPr>
        <w:t>תכ</w:t>
      </w:r>
      <w:r w:rsidRPr="00A56D85">
        <w:rPr>
          <w:rFonts w:ascii="David" w:hAnsi="David"/>
          <w:b/>
          <w:bCs/>
          <w:color w:val="auto"/>
          <w:sz w:val="32"/>
          <w:szCs w:val="32"/>
          <w:u w:val="single"/>
          <w:rtl/>
        </w:rPr>
        <w:t>"ם</w:t>
      </w:r>
      <w:proofErr w:type="spellEnd"/>
      <w:r w:rsidRPr="00A56D85">
        <w:rPr>
          <w:rFonts w:ascii="David" w:hAnsi="David"/>
          <w:b/>
          <w:bCs/>
          <w:color w:val="auto"/>
          <w:sz w:val="32"/>
          <w:szCs w:val="32"/>
          <w:u w:val="single"/>
          <w:rtl/>
        </w:rPr>
        <w:t xml:space="preserve"> 7.12.9</w:t>
      </w:r>
    </w:p>
    <w:p w14:paraId="0B32AE25" w14:textId="77777777" w:rsidR="00454139" w:rsidRDefault="00454139" w:rsidP="00454139">
      <w:pPr>
        <w:keepLines/>
        <w:overflowPunct/>
        <w:autoSpaceDE/>
        <w:autoSpaceDN/>
        <w:adjustRightInd/>
        <w:spacing w:before="0" w:after="0"/>
        <w:ind w:left="6"/>
        <w:jc w:val="center"/>
        <w:textAlignment w:val="auto"/>
        <w:rPr>
          <w:rFonts w:ascii="David" w:hAnsi="David"/>
          <w:color w:val="auto"/>
          <w:sz w:val="24"/>
          <w:rtl/>
          <w:lang w:eastAsia="en-US"/>
        </w:rPr>
      </w:pPr>
    </w:p>
    <w:p w14:paraId="3245C666" w14:textId="73C4DEFD" w:rsidR="003550AF" w:rsidRPr="00A56D85" w:rsidRDefault="003550AF" w:rsidP="008D10C8">
      <w:pPr>
        <w:keepLines/>
        <w:overflowPunct/>
        <w:autoSpaceDE/>
        <w:autoSpaceDN/>
        <w:adjustRightInd/>
        <w:spacing w:before="0" w:after="0" w:line="360" w:lineRule="auto"/>
        <w:ind w:left="6"/>
        <w:jc w:val="center"/>
        <w:textAlignment w:val="auto"/>
        <w:rPr>
          <w:rFonts w:ascii="David" w:hAnsi="David"/>
          <w:b/>
          <w:bCs/>
          <w:color w:val="auto"/>
          <w:sz w:val="24"/>
          <w:u w:val="single"/>
          <w:rtl/>
          <w:lang w:eastAsia="en-US"/>
        </w:rPr>
      </w:pPr>
      <w:r w:rsidRPr="00A56D85">
        <w:rPr>
          <w:rFonts w:ascii="David" w:hAnsi="David"/>
          <w:b/>
          <w:bCs/>
          <w:color w:val="auto"/>
          <w:sz w:val="24"/>
          <w:u w:val="single"/>
          <w:rtl/>
          <w:lang w:eastAsia="en-US"/>
        </w:rPr>
        <w:t xml:space="preserve">הנדון: </w:t>
      </w:r>
      <w:r w:rsidRPr="00A56D85">
        <w:rPr>
          <w:rFonts w:ascii="David" w:hAnsi="David" w:hint="eastAsia"/>
          <w:b/>
          <w:bCs/>
          <w:color w:val="auto"/>
          <w:sz w:val="24"/>
          <w:u w:val="single"/>
          <w:rtl/>
          <w:lang w:eastAsia="en-US"/>
        </w:rPr>
        <w:t>מכרז</w:t>
      </w:r>
      <w:r w:rsidRPr="00A56D85">
        <w:rPr>
          <w:rFonts w:ascii="David" w:hAnsi="David"/>
          <w:b/>
          <w:bCs/>
          <w:color w:val="auto"/>
          <w:sz w:val="24"/>
          <w:u w:val="single"/>
          <w:rtl/>
          <w:lang w:eastAsia="en-US"/>
        </w:rPr>
        <w:t xml:space="preserve"> </w:t>
      </w:r>
      <w:r w:rsidRPr="00A56D85">
        <w:rPr>
          <w:rFonts w:ascii="David" w:hAnsi="David" w:hint="eastAsia"/>
          <w:b/>
          <w:bCs/>
          <w:color w:val="auto"/>
          <w:sz w:val="24"/>
          <w:u w:val="single"/>
          <w:rtl/>
          <w:lang w:eastAsia="en-US"/>
        </w:rPr>
        <w:t>מס</w:t>
      </w:r>
      <w:r w:rsidRPr="00A56D85">
        <w:rPr>
          <w:rFonts w:ascii="David" w:hAnsi="David"/>
          <w:b/>
          <w:bCs/>
          <w:color w:val="auto"/>
          <w:sz w:val="24"/>
          <w:u w:val="single"/>
          <w:rtl/>
          <w:lang w:eastAsia="en-US"/>
        </w:rPr>
        <w:t>.</w:t>
      </w:r>
      <w:r w:rsidR="008D10C8">
        <w:rPr>
          <w:rFonts w:ascii="David" w:hAnsi="David" w:hint="cs"/>
          <w:b/>
          <w:bCs/>
          <w:color w:val="auto"/>
          <w:sz w:val="24"/>
          <w:u w:val="single"/>
          <w:rtl/>
          <w:lang w:eastAsia="en-US"/>
        </w:rPr>
        <w:t>03/2021</w:t>
      </w:r>
      <w:r w:rsidR="003D7927" w:rsidRPr="00A56D85">
        <w:rPr>
          <w:rFonts w:ascii="David" w:hAnsi="David"/>
          <w:b/>
          <w:bCs/>
          <w:color w:val="auto"/>
          <w:sz w:val="24"/>
          <w:u w:val="single"/>
          <w:rtl/>
          <w:lang w:eastAsia="en-US"/>
        </w:rPr>
        <w:t xml:space="preserve"> </w:t>
      </w:r>
      <w:r w:rsidR="00836A04" w:rsidRPr="00A56D85">
        <w:rPr>
          <w:rFonts w:ascii="David" w:hAnsi="David" w:hint="eastAsia"/>
          <w:b/>
          <w:bCs/>
          <w:color w:val="auto"/>
          <w:sz w:val="24"/>
          <w:u w:val="single"/>
          <w:rtl/>
          <w:lang w:eastAsia="en-US"/>
        </w:rPr>
        <w:t xml:space="preserve">למתן שירותי ביצוע הדרכות בתחומי תשאול ותחקור לעובדי </w:t>
      </w:r>
      <w:r w:rsidRPr="00A56D85">
        <w:rPr>
          <w:rFonts w:ascii="David" w:hAnsi="David"/>
          <w:b/>
          <w:bCs/>
          <w:color w:val="auto"/>
          <w:sz w:val="24"/>
          <w:u w:val="single"/>
          <w:rtl/>
          <w:lang w:eastAsia="en-US"/>
        </w:rPr>
        <w:t xml:space="preserve"> רשות האוכלוסין וההגירה (להלן - "המכרז")</w:t>
      </w:r>
    </w:p>
    <w:p w14:paraId="39D909B4" w14:textId="77777777" w:rsidR="003550AF" w:rsidRPr="00A55DBA" w:rsidRDefault="003550AF" w:rsidP="00CB17BC">
      <w:pPr>
        <w:keepLines/>
        <w:overflowPunct/>
        <w:autoSpaceDE/>
        <w:autoSpaceDN/>
        <w:adjustRightInd/>
        <w:spacing w:before="0" w:after="0" w:line="360" w:lineRule="auto"/>
        <w:ind w:left="6"/>
        <w:textAlignment w:val="auto"/>
        <w:rPr>
          <w:rFonts w:ascii="David" w:hAnsi="David"/>
          <w:color w:val="auto"/>
          <w:sz w:val="24"/>
          <w:rtl/>
          <w:lang w:eastAsia="en-US"/>
        </w:rPr>
      </w:pPr>
      <w:r w:rsidRPr="00A55DBA">
        <w:rPr>
          <w:rFonts w:ascii="David" w:hAnsi="David"/>
          <w:color w:val="auto"/>
          <w:sz w:val="24"/>
          <w:rtl/>
          <w:lang w:eastAsia="en-US"/>
        </w:rPr>
        <w:t>א</w:t>
      </w:r>
      <w:r w:rsidRPr="00A55DBA">
        <w:rPr>
          <w:rFonts w:ascii="David" w:hAnsi="David" w:hint="eastAsia"/>
          <w:color w:val="auto"/>
          <w:sz w:val="24"/>
          <w:rtl/>
          <w:lang w:eastAsia="en-US"/>
        </w:rPr>
        <w:t>ני</w:t>
      </w:r>
      <w:r w:rsidRPr="00A55DBA">
        <w:rPr>
          <w:rFonts w:ascii="David" w:hAnsi="David"/>
          <w:color w:val="auto"/>
          <w:sz w:val="24"/>
          <w:rtl/>
          <w:lang w:eastAsia="en-US"/>
        </w:rPr>
        <w:t xml:space="preserve"> הח"מ, </w:t>
      </w:r>
      <w:r w:rsidRPr="00A55DBA">
        <w:rPr>
          <w:rFonts w:ascii="David" w:hAnsi="David" w:hint="eastAsia"/>
          <w:b/>
          <w:bCs/>
          <w:color w:val="auto"/>
          <w:sz w:val="24"/>
          <w:u w:val="single"/>
          <w:rtl/>
          <w:lang w:eastAsia="en-US"/>
        </w:rPr>
        <w:t>מורשה</w:t>
      </w:r>
      <w:r w:rsidRPr="00A55DBA">
        <w:rPr>
          <w:rFonts w:ascii="David" w:hAnsi="David"/>
          <w:b/>
          <w:bCs/>
          <w:color w:val="auto"/>
          <w:sz w:val="24"/>
          <w:u w:val="single"/>
          <w:rtl/>
          <w:lang w:eastAsia="en-US"/>
        </w:rPr>
        <w:t xml:space="preserve"> </w:t>
      </w:r>
      <w:r w:rsidRPr="00A55DBA">
        <w:rPr>
          <w:rFonts w:ascii="David" w:hAnsi="David" w:hint="eastAsia"/>
          <w:b/>
          <w:bCs/>
          <w:color w:val="auto"/>
          <w:sz w:val="24"/>
          <w:u w:val="single"/>
          <w:rtl/>
          <w:lang w:eastAsia="en-US"/>
        </w:rPr>
        <w:t>החתימה</w:t>
      </w:r>
      <w:r w:rsidRPr="00A55DBA">
        <w:rPr>
          <w:rFonts w:ascii="David" w:hAnsi="David"/>
          <w:color w:val="auto"/>
          <w:sz w:val="24"/>
          <w:rtl/>
          <w:lang w:eastAsia="en-US"/>
        </w:rPr>
        <w:t xml:space="preserve"> והמוסמך לתת תצהיר בשמה של חברת ______________, המציעה במכרז (להלן – "המציע"):</w:t>
      </w:r>
    </w:p>
    <w:tbl>
      <w:tblPr>
        <w:tblpPr w:leftFromText="180" w:rightFromText="180" w:vertAnchor="text" w:horzAnchor="margin" w:tblpXSpec="center" w:tblpY="42"/>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1411"/>
        <w:gridCol w:w="1668"/>
        <w:gridCol w:w="1895"/>
        <w:gridCol w:w="1963"/>
      </w:tblGrid>
      <w:tr w:rsidR="003550AF" w:rsidRPr="00957001" w14:paraId="4AF38FA7" w14:textId="77777777" w:rsidTr="00A55DBA">
        <w:tc>
          <w:tcPr>
            <w:tcW w:w="2041" w:type="dxa"/>
            <w:tcBorders>
              <w:left w:val="single" w:sz="4" w:space="0" w:color="auto"/>
            </w:tcBorders>
            <w:shd w:val="clear" w:color="auto" w:fill="E6E6E6"/>
          </w:tcPr>
          <w:p w14:paraId="5655FF47"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שם מורשה החתימה</w:t>
            </w:r>
          </w:p>
        </w:tc>
        <w:tc>
          <w:tcPr>
            <w:tcW w:w="1411" w:type="dxa"/>
            <w:shd w:val="clear" w:color="auto" w:fill="E6E6E6"/>
          </w:tcPr>
          <w:p w14:paraId="3C2F2C2C"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ת.ז</w:t>
            </w:r>
          </w:p>
        </w:tc>
        <w:tc>
          <w:tcPr>
            <w:tcW w:w="1668" w:type="dxa"/>
            <w:shd w:val="clear" w:color="auto" w:fill="E6E6E6"/>
          </w:tcPr>
          <w:p w14:paraId="78BE649B"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חותמת תאגיד</w:t>
            </w:r>
          </w:p>
        </w:tc>
        <w:tc>
          <w:tcPr>
            <w:tcW w:w="1895" w:type="dxa"/>
            <w:shd w:val="clear" w:color="auto" w:fill="E6E6E6"/>
          </w:tcPr>
          <w:p w14:paraId="3B26793B"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hint="eastAsia"/>
                <w:b/>
                <w:bCs/>
                <w:color w:val="auto"/>
                <w:sz w:val="24"/>
                <w:rtl/>
              </w:rPr>
              <w:t>חתימה</w:t>
            </w:r>
            <w:r w:rsidRPr="00A55DBA">
              <w:rPr>
                <w:rFonts w:ascii="David" w:hAnsi="David"/>
                <w:b/>
                <w:bCs/>
                <w:color w:val="auto"/>
                <w:sz w:val="24"/>
                <w:rtl/>
              </w:rPr>
              <w:t xml:space="preserve"> </w:t>
            </w:r>
            <w:r w:rsidRPr="00A55DBA">
              <w:rPr>
                <w:rFonts w:ascii="David" w:hAnsi="David" w:hint="eastAsia"/>
                <w:b/>
                <w:bCs/>
                <w:color w:val="auto"/>
                <w:sz w:val="24"/>
                <w:rtl/>
              </w:rPr>
              <w:t>אישית</w:t>
            </w:r>
          </w:p>
        </w:tc>
        <w:tc>
          <w:tcPr>
            <w:tcW w:w="1963" w:type="dxa"/>
            <w:shd w:val="clear" w:color="auto" w:fill="E6E6E6"/>
          </w:tcPr>
          <w:p w14:paraId="4E05AE11"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תאריך</w:t>
            </w:r>
          </w:p>
        </w:tc>
      </w:tr>
      <w:tr w:rsidR="003550AF" w:rsidRPr="00957001" w14:paraId="445B1531" w14:textId="77777777" w:rsidTr="00A55DBA">
        <w:tc>
          <w:tcPr>
            <w:tcW w:w="2041" w:type="dxa"/>
            <w:shd w:val="clear" w:color="auto" w:fill="auto"/>
          </w:tcPr>
          <w:p w14:paraId="7CDACC76"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411" w:type="dxa"/>
            <w:shd w:val="clear" w:color="auto" w:fill="auto"/>
          </w:tcPr>
          <w:p w14:paraId="70E2C00D"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668" w:type="dxa"/>
            <w:shd w:val="clear" w:color="auto" w:fill="auto"/>
          </w:tcPr>
          <w:p w14:paraId="45EEB639"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895" w:type="dxa"/>
          </w:tcPr>
          <w:p w14:paraId="71D17A27"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963" w:type="dxa"/>
            <w:shd w:val="clear" w:color="auto" w:fill="auto"/>
          </w:tcPr>
          <w:p w14:paraId="0C481505"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r>
    </w:tbl>
    <w:p w14:paraId="7548D15D"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p w14:paraId="0594D174" w14:textId="77777777" w:rsidR="003550AF" w:rsidRPr="00A55DBA" w:rsidRDefault="003550AF" w:rsidP="00CB17BC">
      <w:pPr>
        <w:overflowPunct/>
        <w:autoSpaceDE/>
        <w:autoSpaceDN/>
        <w:adjustRightInd/>
        <w:spacing w:before="0" w:after="0" w:line="360" w:lineRule="auto"/>
        <w:textAlignment w:val="auto"/>
        <w:rPr>
          <w:rFonts w:ascii="David" w:eastAsia="Calibri" w:hAnsi="David"/>
          <w:b/>
          <w:bCs/>
          <w:color w:val="auto"/>
          <w:sz w:val="24"/>
          <w:rtl/>
          <w:lang w:eastAsia="en-US"/>
        </w:rPr>
      </w:pPr>
      <w:r w:rsidRPr="00A55DBA">
        <w:rPr>
          <w:rFonts w:ascii="David" w:eastAsia="Calibri" w:hAnsi="David" w:hint="cs"/>
          <w:b/>
          <w:bCs/>
          <w:color w:val="auto"/>
          <w:sz w:val="24"/>
          <w:rtl/>
          <w:lang w:eastAsia="en-US"/>
        </w:rPr>
        <w:t>לאחר</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שהוזהרתי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כי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עלי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לומר</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את</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האמת</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וכי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אהיה</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צפוי</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לעונשים</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הקבועים</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בחוק</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אם</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לא</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אעשה</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כן</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מצהיר</w:t>
      </w:r>
      <w:r w:rsidRPr="00A55DBA">
        <w:rPr>
          <w:rFonts w:ascii="David" w:eastAsia="Calibri" w:hAnsi="David"/>
          <w:b/>
          <w:bCs/>
          <w:color w:val="auto"/>
          <w:sz w:val="24"/>
          <w:rtl/>
          <w:lang w:eastAsia="en-US"/>
        </w:rPr>
        <w:t xml:space="preserve"> </w:t>
      </w:r>
      <w:r w:rsidRPr="00A55DBA">
        <w:rPr>
          <w:rFonts w:ascii="David" w:eastAsia="Calibri" w:hAnsi="David" w:hint="cs"/>
          <w:b/>
          <w:bCs/>
          <w:color w:val="auto"/>
          <w:sz w:val="24"/>
          <w:rtl/>
          <w:lang w:eastAsia="en-US"/>
        </w:rPr>
        <w:t>כדלקמן</w:t>
      </w:r>
      <w:r w:rsidRPr="00A55DBA">
        <w:rPr>
          <w:rFonts w:ascii="David" w:eastAsia="Calibri" w:hAnsi="David"/>
          <w:b/>
          <w:bCs/>
          <w:color w:val="auto"/>
          <w:sz w:val="24"/>
          <w:rtl/>
          <w:lang w:eastAsia="en-US"/>
        </w:rPr>
        <w:t>:</w:t>
      </w:r>
    </w:p>
    <w:p w14:paraId="21BE2A90" w14:textId="77777777" w:rsidR="00D469B2" w:rsidRDefault="00D469B2" w:rsidP="00D469B2">
      <w:pPr>
        <w:overflowPunct/>
        <w:autoSpaceDE/>
        <w:autoSpaceDN/>
        <w:adjustRightInd/>
        <w:spacing w:before="0" w:after="0"/>
        <w:textAlignment w:val="auto"/>
        <w:rPr>
          <w:rFonts w:ascii="David" w:eastAsia="Calibri" w:hAnsi="David"/>
          <w:color w:val="auto"/>
          <w:sz w:val="24"/>
          <w:rtl/>
          <w:lang w:eastAsia="en-US"/>
        </w:rPr>
      </w:pPr>
    </w:p>
    <w:p w14:paraId="3933FB93" w14:textId="77777777" w:rsidR="003550AF" w:rsidRDefault="003550AF" w:rsidP="00CB17BC">
      <w:pPr>
        <w:overflowPunct/>
        <w:autoSpaceDE/>
        <w:autoSpaceDN/>
        <w:adjustRightInd/>
        <w:spacing w:before="0" w:after="0" w:line="360" w:lineRule="auto"/>
        <w:textAlignment w:val="auto"/>
        <w:rPr>
          <w:rFonts w:ascii="David" w:eastAsia="Calibri" w:hAnsi="David"/>
          <w:color w:val="auto"/>
          <w:sz w:val="24"/>
          <w:rtl/>
          <w:lang w:eastAsia="en-US"/>
        </w:rPr>
      </w:pPr>
      <w:r w:rsidRPr="00A55DBA">
        <w:rPr>
          <w:rFonts w:ascii="David" w:eastAsia="Calibri" w:hAnsi="David" w:hint="cs"/>
          <w:color w:val="auto"/>
          <w:sz w:val="24"/>
          <w:rtl/>
          <w:lang w:eastAsia="en-US"/>
        </w:rPr>
        <w:t>המציע</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לא</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יעסיק</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לצורך</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ביצוע</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העבודות</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בהתאם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למכרז</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עובדים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זרים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וזאת</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במישרין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ובין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בעקיפין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אם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על</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ידי</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המציע</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ובין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באמצעות</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קבלן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כוח</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אדם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קבלן</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משנה</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או</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כל</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גורם</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אחר</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עמו</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יתקשר</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המציע</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במידה</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ויזכה</w:t>
      </w:r>
      <w:r w:rsidRPr="00A55DBA">
        <w:rPr>
          <w:rFonts w:ascii="David" w:eastAsia="Calibri" w:hAnsi="David"/>
          <w:color w:val="auto"/>
          <w:sz w:val="24"/>
          <w:rtl/>
          <w:lang w:eastAsia="en-US"/>
        </w:rPr>
        <w:t xml:space="preserve"> </w:t>
      </w:r>
      <w:r w:rsidRPr="00A55DBA">
        <w:rPr>
          <w:rFonts w:ascii="David" w:eastAsia="Calibri" w:hAnsi="David" w:hint="cs"/>
          <w:color w:val="auto"/>
          <w:sz w:val="24"/>
          <w:rtl/>
          <w:lang w:eastAsia="en-US"/>
        </w:rPr>
        <w:t>במכרז</w:t>
      </w:r>
      <w:r w:rsidRPr="00A55DBA">
        <w:rPr>
          <w:rFonts w:ascii="David" w:eastAsia="Calibri" w:hAnsi="David"/>
          <w:color w:val="auto"/>
          <w:sz w:val="24"/>
          <w:rtl/>
          <w:lang w:eastAsia="en-US"/>
        </w:rPr>
        <w:t xml:space="preserve">. </w:t>
      </w:r>
    </w:p>
    <w:p w14:paraId="10BD18A3" w14:textId="77777777" w:rsidR="00D469B2" w:rsidRPr="00A55DBA" w:rsidRDefault="00D469B2" w:rsidP="00D469B2">
      <w:pPr>
        <w:overflowPunct/>
        <w:autoSpaceDE/>
        <w:autoSpaceDN/>
        <w:adjustRightInd/>
        <w:spacing w:before="0" w:after="0"/>
        <w:textAlignment w:val="auto"/>
        <w:rPr>
          <w:rFonts w:ascii="David" w:eastAsia="Calibri" w:hAnsi="David"/>
          <w:color w:val="auto"/>
          <w:sz w:val="24"/>
          <w:lang w:eastAsia="en-US"/>
        </w:rPr>
      </w:pPr>
    </w:p>
    <w:p w14:paraId="1A47053B" w14:textId="77777777" w:rsidR="003550AF" w:rsidRPr="00A55DBA" w:rsidRDefault="003550AF" w:rsidP="00CB17BC">
      <w:pPr>
        <w:widowControl w:val="0"/>
        <w:overflowPunct/>
        <w:autoSpaceDE/>
        <w:autoSpaceDN/>
        <w:spacing w:before="0" w:after="0" w:line="360" w:lineRule="auto"/>
        <w:jc w:val="center"/>
        <w:rPr>
          <w:rFonts w:ascii="David" w:hAnsi="David"/>
          <w:b/>
          <w:bCs/>
          <w:color w:val="auto"/>
          <w:sz w:val="24"/>
          <w:rtl/>
          <w:lang w:eastAsia="en-US"/>
        </w:rPr>
      </w:pPr>
      <w:r w:rsidRPr="00A55DBA">
        <w:rPr>
          <w:rFonts w:ascii="David" w:hAnsi="David"/>
          <w:b/>
          <w:bCs/>
          <w:color w:val="auto"/>
          <w:sz w:val="24"/>
          <w:rtl/>
          <w:lang w:eastAsia="en-US"/>
        </w:rPr>
        <w:t>ז</w:t>
      </w:r>
      <w:r w:rsidRPr="00A55DBA">
        <w:rPr>
          <w:rFonts w:ascii="David" w:hAnsi="David" w:hint="eastAsia"/>
          <w:b/>
          <w:bCs/>
          <w:color w:val="auto"/>
          <w:sz w:val="24"/>
          <w:rtl/>
          <w:lang w:eastAsia="en-US"/>
        </w:rPr>
        <w:t>ה</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שמי</w:t>
      </w:r>
      <w:r w:rsidRPr="00A55DBA">
        <w:rPr>
          <w:rFonts w:ascii="David" w:hAnsi="David"/>
          <w:b/>
          <w:bCs/>
          <w:color w:val="auto"/>
          <w:sz w:val="24"/>
          <w:rtl/>
          <w:lang w:eastAsia="en-US"/>
        </w:rPr>
        <w:t xml:space="preserve">/נו, </w:t>
      </w:r>
      <w:r w:rsidRPr="00A55DBA">
        <w:rPr>
          <w:rFonts w:ascii="David" w:hAnsi="David" w:hint="eastAsia"/>
          <w:b/>
          <w:bCs/>
          <w:color w:val="auto"/>
          <w:sz w:val="24"/>
          <w:rtl/>
          <w:lang w:eastAsia="en-US"/>
        </w:rPr>
        <w:t>להלן</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חתימתי</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ותוכן</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תצהירי</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דלעיל</w:t>
      </w:r>
      <w:r w:rsidRPr="00A55DBA">
        <w:rPr>
          <w:rFonts w:ascii="David" w:hAnsi="David"/>
          <w:b/>
          <w:bCs/>
          <w:color w:val="auto"/>
          <w:sz w:val="24"/>
          <w:rtl/>
          <w:lang w:eastAsia="en-US"/>
        </w:rPr>
        <w:t xml:space="preserve"> </w:t>
      </w:r>
      <w:r w:rsidRPr="00A55DBA">
        <w:rPr>
          <w:rFonts w:ascii="David" w:hAnsi="David" w:hint="eastAsia"/>
          <w:b/>
          <w:bCs/>
          <w:color w:val="auto"/>
          <w:sz w:val="24"/>
          <w:rtl/>
          <w:lang w:eastAsia="en-US"/>
        </w:rPr>
        <w:t>אמת</w:t>
      </w:r>
      <w:r w:rsidRPr="00A55DBA">
        <w:rPr>
          <w:rFonts w:ascii="David" w:hAnsi="David"/>
          <w:b/>
          <w:bCs/>
          <w:color w:val="auto"/>
          <w:sz w:val="24"/>
          <w:rtl/>
          <w:lang w:eastAsia="en-US"/>
        </w:rPr>
        <w:t>:</w:t>
      </w:r>
    </w:p>
    <w:tbl>
      <w:tblPr>
        <w:bidiVisual/>
        <w:tblW w:w="9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2019"/>
        <w:gridCol w:w="1498"/>
        <w:gridCol w:w="1756"/>
        <w:gridCol w:w="1811"/>
      </w:tblGrid>
      <w:tr w:rsidR="003550AF" w:rsidRPr="00957001" w14:paraId="1388117D" w14:textId="77777777" w:rsidTr="00A55DBA">
        <w:trPr>
          <w:jc w:val="center"/>
        </w:trPr>
        <w:tc>
          <w:tcPr>
            <w:tcW w:w="2041" w:type="dxa"/>
            <w:tcBorders>
              <w:left w:val="single" w:sz="4" w:space="0" w:color="auto"/>
            </w:tcBorders>
            <w:shd w:val="clear" w:color="auto" w:fill="E6E6E6"/>
          </w:tcPr>
          <w:p w14:paraId="31A05F35"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שם מורשה החתימה</w:t>
            </w:r>
          </w:p>
        </w:tc>
        <w:tc>
          <w:tcPr>
            <w:tcW w:w="2019" w:type="dxa"/>
            <w:shd w:val="clear" w:color="auto" w:fill="E6E6E6"/>
          </w:tcPr>
          <w:p w14:paraId="707145A0"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ת.ז.</w:t>
            </w:r>
          </w:p>
        </w:tc>
        <w:tc>
          <w:tcPr>
            <w:tcW w:w="1498" w:type="dxa"/>
            <w:shd w:val="clear" w:color="auto" w:fill="E6E6E6"/>
          </w:tcPr>
          <w:p w14:paraId="4488EF01"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חותמת תאגיד</w:t>
            </w:r>
          </w:p>
        </w:tc>
        <w:tc>
          <w:tcPr>
            <w:tcW w:w="1756" w:type="dxa"/>
            <w:shd w:val="clear" w:color="auto" w:fill="E6E6E6"/>
          </w:tcPr>
          <w:p w14:paraId="5445D826"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hint="eastAsia"/>
                <w:b/>
                <w:bCs/>
                <w:color w:val="auto"/>
                <w:sz w:val="24"/>
                <w:rtl/>
              </w:rPr>
              <w:t>חתימה</w:t>
            </w:r>
            <w:r w:rsidRPr="00A55DBA">
              <w:rPr>
                <w:rFonts w:ascii="David" w:hAnsi="David"/>
                <w:b/>
                <w:bCs/>
                <w:color w:val="auto"/>
                <w:sz w:val="24"/>
                <w:rtl/>
              </w:rPr>
              <w:t xml:space="preserve"> </w:t>
            </w:r>
            <w:r w:rsidRPr="00A55DBA">
              <w:rPr>
                <w:rFonts w:ascii="David" w:hAnsi="David" w:hint="eastAsia"/>
                <w:b/>
                <w:bCs/>
                <w:color w:val="auto"/>
                <w:sz w:val="24"/>
                <w:rtl/>
              </w:rPr>
              <w:t>אישית</w:t>
            </w:r>
          </w:p>
        </w:tc>
        <w:tc>
          <w:tcPr>
            <w:tcW w:w="1811" w:type="dxa"/>
            <w:shd w:val="clear" w:color="auto" w:fill="E6E6E6"/>
          </w:tcPr>
          <w:p w14:paraId="1681FB08"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תאריך</w:t>
            </w:r>
          </w:p>
        </w:tc>
      </w:tr>
      <w:tr w:rsidR="003550AF" w:rsidRPr="00957001" w14:paraId="592FB6C8" w14:textId="77777777" w:rsidTr="00A55DBA">
        <w:trPr>
          <w:trHeight w:val="269"/>
          <w:jc w:val="center"/>
        </w:trPr>
        <w:tc>
          <w:tcPr>
            <w:tcW w:w="2041" w:type="dxa"/>
            <w:shd w:val="clear" w:color="auto" w:fill="auto"/>
          </w:tcPr>
          <w:p w14:paraId="6613A8FF"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2019" w:type="dxa"/>
            <w:shd w:val="clear" w:color="auto" w:fill="auto"/>
          </w:tcPr>
          <w:p w14:paraId="1B472E82"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498" w:type="dxa"/>
            <w:shd w:val="clear" w:color="auto" w:fill="auto"/>
          </w:tcPr>
          <w:p w14:paraId="14CFEBF9"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756" w:type="dxa"/>
          </w:tcPr>
          <w:p w14:paraId="079C7286"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c>
          <w:tcPr>
            <w:tcW w:w="1811" w:type="dxa"/>
            <w:shd w:val="clear" w:color="auto" w:fill="auto"/>
          </w:tcPr>
          <w:p w14:paraId="17E22199" w14:textId="77777777" w:rsidR="003550AF" w:rsidRPr="00A55DBA" w:rsidRDefault="003550AF" w:rsidP="00CB17BC">
            <w:pPr>
              <w:widowControl w:val="0"/>
              <w:overflowPunct/>
              <w:autoSpaceDE/>
              <w:autoSpaceDN/>
              <w:spacing w:before="0" w:after="0" w:line="360" w:lineRule="auto"/>
              <w:rPr>
                <w:rFonts w:ascii="David" w:hAnsi="David"/>
                <w:b/>
                <w:bCs/>
                <w:color w:val="auto"/>
                <w:sz w:val="24"/>
                <w:rtl/>
              </w:rPr>
            </w:pPr>
          </w:p>
        </w:tc>
      </w:tr>
    </w:tbl>
    <w:p w14:paraId="16840C72" w14:textId="77777777" w:rsidR="003550AF" w:rsidRPr="00A55DBA" w:rsidRDefault="003550AF" w:rsidP="00CB17BC">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line="360" w:lineRule="auto"/>
        <w:jc w:val="center"/>
        <w:rPr>
          <w:rFonts w:ascii="David" w:hAnsi="David"/>
          <w:b/>
          <w:bCs/>
          <w:color w:val="auto"/>
          <w:sz w:val="12"/>
          <w:szCs w:val="12"/>
          <w:u w:val="single"/>
          <w:rtl/>
          <w:lang w:eastAsia="en-US"/>
        </w:rPr>
      </w:pP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9"/>
        <w:gridCol w:w="2125"/>
        <w:gridCol w:w="2125"/>
        <w:gridCol w:w="2443"/>
      </w:tblGrid>
      <w:tr w:rsidR="003550AF" w:rsidRPr="00957001" w14:paraId="02536CCF" w14:textId="77777777" w:rsidTr="00D469B2">
        <w:trPr>
          <w:jc w:val="center"/>
        </w:trPr>
        <w:tc>
          <w:tcPr>
            <w:tcW w:w="9072" w:type="dxa"/>
            <w:gridSpan w:val="4"/>
            <w:shd w:val="clear" w:color="auto" w:fill="E6E6E6"/>
          </w:tcPr>
          <w:p w14:paraId="62DE3991" w14:textId="77777777" w:rsidR="003550AF" w:rsidRPr="00A55DBA" w:rsidRDefault="003550AF" w:rsidP="00CB17BC">
            <w:pPr>
              <w:widowControl w:val="0"/>
              <w:overflowPunct/>
              <w:autoSpaceDE/>
              <w:autoSpaceDN/>
              <w:spacing w:before="0" w:after="0" w:line="360" w:lineRule="auto"/>
              <w:jc w:val="center"/>
              <w:rPr>
                <w:rFonts w:ascii="David" w:hAnsi="David"/>
                <w:color w:val="auto"/>
                <w:sz w:val="24"/>
                <w:rtl/>
                <w:lang w:eastAsia="en-US"/>
              </w:rPr>
            </w:pPr>
            <w:r w:rsidRPr="00A55DBA">
              <w:rPr>
                <w:rFonts w:ascii="David" w:hAnsi="David"/>
                <w:b/>
                <w:bCs/>
                <w:color w:val="auto"/>
                <w:sz w:val="24"/>
                <w:rtl/>
                <w:lang w:eastAsia="en-US"/>
              </w:rPr>
              <w:t>אישור עורך הדין</w:t>
            </w:r>
          </w:p>
        </w:tc>
      </w:tr>
      <w:tr w:rsidR="003550AF" w:rsidRPr="00957001" w14:paraId="1CC7C952" w14:textId="77777777" w:rsidTr="00D469B2">
        <w:trPr>
          <w:trHeight w:val="66"/>
          <w:jc w:val="center"/>
        </w:trPr>
        <w:tc>
          <w:tcPr>
            <w:tcW w:w="2379" w:type="dxa"/>
            <w:shd w:val="clear" w:color="auto" w:fill="E6E6E6"/>
          </w:tcPr>
          <w:p w14:paraId="558201B6"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r w:rsidRPr="00A55DBA">
              <w:rPr>
                <w:rFonts w:ascii="David" w:hAnsi="David"/>
                <w:color w:val="auto"/>
                <w:sz w:val="24"/>
                <w:rtl/>
                <w:lang w:eastAsia="en-US"/>
              </w:rPr>
              <w:t>אני החתום מטה, עו"ד:</w:t>
            </w:r>
          </w:p>
        </w:tc>
        <w:tc>
          <w:tcPr>
            <w:tcW w:w="2125" w:type="dxa"/>
            <w:shd w:val="clear" w:color="auto" w:fill="E6E6E6"/>
          </w:tcPr>
          <w:p w14:paraId="77888C04"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r w:rsidRPr="00A55DBA">
              <w:rPr>
                <w:rFonts w:ascii="David" w:hAnsi="David"/>
                <w:color w:val="auto"/>
                <w:sz w:val="24"/>
                <w:rtl/>
                <w:lang w:eastAsia="en-US"/>
              </w:rPr>
              <w:t>מאשר כי ביום:</w:t>
            </w:r>
          </w:p>
        </w:tc>
        <w:tc>
          <w:tcPr>
            <w:tcW w:w="2125" w:type="dxa"/>
            <w:shd w:val="clear" w:color="auto" w:fill="E6E6E6"/>
          </w:tcPr>
          <w:p w14:paraId="4C7071AF"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r w:rsidRPr="00A55DBA">
              <w:rPr>
                <w:rFonts w:ascii="David" w:hAnsi="David"/>
                <w:color w:val="auto"/>
                <w:sz w:val="24"/>
                <w:rtl/>
                <w:lang w:eastAsia="en-US"/>
              </w:rPr>
              <w:t>הופיע/ה/ו בפני במשרדי אשר ברחוב:</w:t>
            </w:r>
          </w:p>
        </w:tc>
        <w:tc>
          <w:tcPr>
            <w:tcW w:w="2443" w:type="dxa"/>
            <w:shd w:val="clear" w:color="auto" w:fill="E6E6E6"/>
          </w:tcPr>
          <w:p w14:paraId="10C626B6"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r w:rsidRPr="00A55DBA">
              <w:rPr>
                <w:rFonts w:ascii="David" w:hAnsi="David"/>
                <w:color w:val="auto"/>
                <w:sz w:val="24"/>
                <w:rtl/>
                <w:lang w:eastAsia="en-US"/>
              </w:rPr>
              <w:t>בישוב/עיר:</w:t>
            </w:r>
          </w:p>
        </w:tc>
      </w:tr>
      <w:tr w:rsidR="003550AF" w:rsidRPr="00957001" w14:paraId="2E5649A5" w14:textId="77777777" w:rsidTr="00D469B2">
        <w:trPr>
          <w:jc w:val="center"/>
        </w:trPr>
        <w:tc>
          <w:tcPr>
            <w:tcW w:w="2379" w:type="dxa"/>
            <w:tcBorders>
              <w:bottom w:val="single" w:sz="4" w:space="0" w:color="auto"/>
            </w:tcBorders>
            <w:shd w:val="clear" w:color="auto" w:fill="auto"/>
          </w:tcPr>
          <w:p w14:paraId="378300EB" w14:textId="77777777" w:rsidR="003550AF" w:rsidRPr="00A55DBA" w:rsidRDefault="003550AF" w:rsidP="00CB17BC">
            <w:pPr>
              <w:widowControl w:val="0"/>
              <w:overflowPunct/>
              <w:autoSpaceDE/>
              <w:autoSpaceDN/>
              <w:spacing w:before="0" w:after="0" w:line="360" w:lineRule="auto"/>
              <w:rPr>
                <w:rFonts w:ascii="David" w:hAnsi="David"/>
                <w:b/>
                <w:bCs/>
                <w:color w:val="auto"/>
                <w:sz w:val="24"/>
                <w:u w:val="single"/>
                <w:rtl/>
                <w:lang w:eastAsia="en-US"/>
              </w:rPr>
            </w:pPr>
          </w:p>
          <w:p w14:paraId="37C6FEB4" w14:textId="77777777" w:rsidR="003550AF" w:rsidRPr="00A55DBA"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6826163B" w14:textId="77777777" w:rsidR="003550AF" w:rsidRPr="00A55DBA"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182FC348" w14:textId="77777777" w:rsidR="003550AF" w:rsidRPr="00A55DBA"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443" w:type="dxa"/>
            <w:tcBorders>
              <w:bottom w:val="single" w:sz="4" w:space="0" w:color="auto"/>
            </w:tcBorders>
            <w:shd w:val="clear" w:color="auto" w:fill="auto"/>
          </w:tcPr>
          <w:p w14:paraId="7B635F91" w14:textId="77777777" w:rsidR="003550AF" w:rsidRPr="00A55DBA"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r>
      <w:tr w:rsidR="003550AF" w:rsidRPr="00957001" w14:paraId="2F49829E" w14:textId="77777777" w:rsidTr="00D469B2">
        <w:trPr>
          <w:jc w:val="center"/>
        </w:trPr>
        <w:tc>
          <w:tcPr>
            <w:tcW w:w="2379" w:type="dxa"/>
            <w:tcBorders>
              <w:bottom w:val="single" w:sz="4" w:space="0" w:color="auto"/>
            </w:tcBorders>
            <w:shd w:val="clear" w:color="auto" w:fill="E6E6E6"/>
          </w:tcPr>
          <w:p w14:paraId="3F53FE1B"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מר/גב':</w:t>
            </w:r>
          </w:p>
        </w:tc>
        <w:tc>
          <w:tcPr>
            <w:tcW w:w="2125" w:type="dxa"/>
            <w:tcBorders>
              <w:bottom w:val="single" w:sz="4" w:space="0" w:color="auto"/>
            </w:tcBorders>
            <w:shd w:val="clear" w:color="auto" w:fill="E6E6E6"/>
          </w:tcPr>
          <w:p w14:paraId="1448305F"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אשר זיהה עצמו ע"י ת.ז. מס.:</w:t>
            </w:r>
          </w:p>
        </w:tc>
        <w:tc>
          <w:tcPr>
            <w:tcW w:w="2125" w:type="dxa"/>
            <w:tcBorders>
              <w:bottom w:val="single" w:sz="4" w:space="0" w:color="auto"/>
            </w:tcBorders>
            <w:shd w:val="clear" w:color="auto" w:fill="E6E6E6"/>
          </w:tcPr>
          <w:p w14:paraId="307468D5"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מר/גב':</w:t>
            </w:r>
          </w:p>
        </w:tc>
        <w:tc>
          <w:tcPr>
            <w:tcW w:w="2443" w:type="dxa"/>
            <w:tcBorders>
              <w:bottom w:val="single" w:sz="4" w:space="0" w:color="auto"/>
            </w:tcBorders>
            <w:shd w:val="clear" w:color="auto" w:fill="E6E6E6"/>
          </w:tcPr>
          <w:p w14:paraId="7CE66F51"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אשר זיהה עצמו ע"י ת.ז. מס.:</w:t>
            </w:r>
          </w:p>
        </w:tc>
      </w:tr>
      <w:tr w:rsidR="003550AF" w:rsidRPr="00957001" w14:paraId="1D65C997" w14:textId="77777777" w:rsidTr="00D469B2">
        <w:trPr>
          <w:jc w:val="center"/>
        </w:trPr>
        <w:tc>
          <w:tcPr>
            <w:tcW w:w="2379" w:type="dxa"/>
            <w:tcBorders>
              <w:bottom w:val="single" w:sz="4" w:space="0" w:color="auto"/>
            </w:tcBorders>
            <w:shd w:val="clear" w:color="auto" w:fill="auto"/>
          </w:tcPr>
          <w:p w14:paraId="3224BB8B"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p>
          <w:p w14:paraId="463B9CA9"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77F5DF13"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2E7BDA62"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p>
        </w:tc>
        <w:tc>
          <w:tcPr>
            <w:tcW w:w="2443" w:type="dxa"/>
            <w:tcBorders>
              <w:bottom w:val="single" w:sz="4" w:space="0" w:color="auto"/>
            </w:tcBorders>
            <w:shd w:val="clear" w:color="auto" w:fill="auto"/>
          </w:tcPr>
          <w:p w14:paraId="6075AC74"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p>
        </w:tc>
      </w:tr>
      <w:tr w:rsidR="003550AF" w:rsidRPr="00957001" w14:paraId="696E8440" w14:textId="77777777" w:rsidTr="00D469B2">
        <w:trPr>
          <w:jc w:val="center"/>
        </w:trPr>
        <w:tc>
          <w:tcPr>
            <w:tcW w:w="9072" w:type="dxa"/>
            <w:gridSpan w:val="4"/>
            <w:tcBorders>
              <w:bottom w:val="single" w:sz="4" w:space="0" w:color="auto"/>
            </w:tcBorders>
            <w:shd w:val="clear" w:color="auto" w:fill="auto"/>
          </w:tcPr>
          <w:p w14:paraId="64F36B76"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3550AF" w:rsidRPr="00957001" w14:paraId="3EF276ED" w14:textId="77777777" w:rsidTr="00D469B2">
        <w:trPr>
          <w:jc w:val="center"/>
        </w:trPr>
        <w:tc>
          <w:tcPr>
            <w:tcW w:w="2379" w:type="dxa"/>
            <w:shd w:val="clear" w:color="auto" w:fill="E6E6E6"/>
          </w:tcPr>
          <w:p w14:paraId="4FD48B27"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שם עו"ד</w:t>
            </w:r>
          </w:p>
        </w:tc>
        <w:tc>
          <w:tcPr>
            <w:tcW w:w="2125" w:type="dxa"/>
            <w:shd w:val="clear" w:color="auto" w:fill="E6E6E6"/>
          </w:tcPr>
          <w:p w14:paraId="27EB3355"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מס. רישיון</w:t>
            </w:r>
          </w:p>
        </w:tc>
        <w:tc>
          <w:tcPr>
            <w:tcW w:w="2125" w:type="dxa"/>
            <w:shd w:val="clear" w:color="auto" w:fill="E6E6E6"/>
          </w:tcPr>
          <w:p w14:paraId="051D0765"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חתימה וחותמת</w:t>
            </w:r>
          </w:p>
        </w:tc>
        <w:tc>
          <w:tcPr>
            <w:tcW w:w="2443" w:type="dxa"/>
            <w:shd w:val="clear" w:color="auto" w:fill="E6E6E6"/>
          </w:tcPr>
          <w:p w14:paraId="45B1540E" w14:textId="77777777" w:rsidR="003550AF" w:rsidRPr="00DB21B2" w:rsidRDefault="003550AF" w:rsidP="00CB17BC">
            <w:pPr>
              <w:widowControl w:val="0"/>
              <w:overflowPunct/>
              <w:autoSpaceDE/>
              <w:autoSpaceDN/>
              <w:spacing w:before="0" w:after="0" w:line="360" w:lineRule="auto"/>
              <w:rPr>
                <w:rFonts w:ascii="David" w:hAnsi="David"/>
                <w:color w:val="auto"/>
                <w:sz w:val="24"/>
                <w:rtl/>
                <w:lang w:eastAsia="en-US"/>
              </w:rPr>
            </w:pPr>
            <w:r w:rsidRPr="00DB21B2">
              <w:rPr>
                <w:rFonts w:ascii="David" w:hAnsi="David"/>
                <w:color w:val="auto"/>
                <w:sz w:val="24"/>
                <w:rtl/>
                <w:lang w:eastAsia="en-US"/>
              </w:rPr>
              <w:t>תאריך</w:t>
            </w:r>
          </w:p>
        </w:tc>
      </w:tr>
      <w:tr w:rsidR="003550AF" w:rsidRPr="00957001" w14:paraId="7A8E8597" w14:textId="77777777" w:rsidTr="00D469B2">
        <w:trPr>
          <w:jc w:val="center"/>
        </w:trPr>
        <w:tc>
          <w:tcPr>
            <w:tcW w:w="2379" w:type="dxa"/>
            <w:shd w:val="clear" w:color="auto" w:fill="auto"/>
          </w:tcPr>
          <w:p w14:paraId="76C933C4"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p w14:paraId="1FD3E5F5"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14:paraId="1F29B64E"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14:paraId="1E43A10F"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tc>
        <w:tc>
          <w:tcPr>
            <w:tcW w:w="2443" w:type="dxa"/>
            <w:shd w:val="clear" w:color="auto" w:fill="auto"/>
          </w:tcPr>
          <w:p w14:paraId="2386844F" w14:textId="77777777" w:rsidR="003550AF" w:rsidRPr="00A55DBA" w:rsidRDefault="003550AF" w:rsidP="00CB17BC">
            <w:pPr>
              <w:widowControl w:val="0"/>
              <w:overflowPunct/>
              <w:autoSpaceDE/>
              <w:autoSpaceDN/>
              <w:spacing w:before="0" w:after="0" w:line="360" w:lineRule="auto"/>
              <w:rPr>
                <w:rFonts w:ascii="David" w:hAnsi="David"/>
                <w:color w:val="auto"/>
                <w:sz w:val="24"/>
                <w:rtl/>
                <w:lang w:eastAsia="en-US"/>
              </w:rPr>
            </w:pPr>
          </w:p>
        </w:tc>
      </w:tr>
    </w:tbl>
    <w:p w14:paraId="696F0AA5" w14:textId="2C431704" w:rsidR="002561BD" w:rsidRDefault="002561BD" w:rsidP="000035A6">
      <w:pPr>
        <w:widowControl w:val="0"/>
        <w:overflowPunct/>
        <w:autoSpaceDE/>
        <w:autoSpaceDN/>
        <w:spacing w:before="0" w:after="0" w:line="360" w:lineRule="auto"/>
        <w:rPr>
          <w:b/>
          <w:bCs/>
          <w:color w:val="auto"/>
          <w:sz w:val="32"/>
          <w:szCs w:val="32"/>
          <w:u w:val="single"/>
          <w:rtl/>
        </w:rPr>
        <w:sectPr w:rsidR="002561BD" w:rsidSect="004E5E69">
          <w:type w:val="nextPage"/>
          <w:pgSz w:w="11906" w:h="16838" w:code="9"/>
          <w:pgMar w:top="1797" w:right="1440" w:bottom="1797" w:left="1440" w:header="426" w:footer="237" w:gutter="0"/>
          <w:cols w:space="708"/>
          <w:titlePg/>
          <w:bidi/>
          <w:rtlGutter/>
          <w:docGrid w:linePitch="360"/>
        </w:sectPr>
      </w:pPr>
    </w:p>
    <w:p w14:paraId="6F25BE6C" w14:textId="720EE307" w:rsidR="003550AF" w:rsidRPr="00573EA1" w:rsidRDefault="003550AF" w:rsidP="006A01F4">
      <w:pPr>
        <w:widowControl w:val="0"/>
        <w:overflowPunct/>
        <w:autoSpaceDE/>
        <w:autoSpaceDN/>
        <w:spacing w:before="0" w:after="0" w:line="360" w:lineRule="auto"/>
        <w:contextualSpacing/>
        <w:jc w:val="center"/>
        <w:rPr>
          <w:rFonts w:ascii="David" w:hAnsi="David"/>
          <w:b/>
          <w:bCs/>
          <w:color w:val="auto"/>
          <w:sz w:val="32"/>
          <w:szCs w:val="32"/>
          <w:u w:val="single"/>
          <w:rtl/>
        </w:rPr>
      </w:pPr>
      <w:r w:rsidRPr="00573EA1">
        <w:rPr>
          <w:rFonts w:ascii="David" w:hAnsi="David" w:hint="cs"/>
          <w:b/>
          <w:bCs/>
          <w:color w:val="auto"/>
          <w:sz w:val="32"/>
          <w:szCs w:val="32"/>
          <w:u w:val="single"/>
          <w:rtl/>
        </w:rPr>
        <w:t>נ</w:t>
      </w:r>
      <w:r w:rsidRPr="00573EA1">
        <w:rPr>
          <w:rFonts w:ascii="David" w:hAnsi="David"/>
          <w:b/>
          <w:bCs/>
          <w:color w:val="auto"/>
          <w:sz w:val="32"/>
          <w:szCs w:val="32"/>
          <w:u w:val="single"/>
          <w:rtl/>
        </w:rPr>
        <w:t xml:space="preserve">ספח </w:t>
      </w:r>
      <w:r w:rsidR="004E1AC1" w:rsidRPr="00573EA1">
        <w:rPr>
          <w:rFonts w:ascii="David" w:hAnsi="David" w:hint="cs"/>
          <w:b/>
          <w:bCs/>
          <w:color w:val="auto"/>
          <w:sz w:val="32"/>
          <w:szCs w:val="32"/>
          <w:u w:val="single"/>
          <w:rtl/>
        </w:rPr>
        <w:t>4</w:t>
      </w:r>
      <w:r w:rsidR="00F75DF2" w:rsidRPr="00573EA1">
        <w:rPr>
          <w:rFonts w:ascii="David" w:hAnsi="David" w:hint="cs"/>
          <w:b/>
          <w:bCs/>
          <w:color w:val="auto"/>
          <w:sz w:val="32"/>
          <w:szCs w:val="32"/>
          <w:u w:val="single"/>
          <w:rtl/>
        </w:rPr>
        <w:t xml:space="preserve"> </w:t>
      </w:r>
      <w:r w:rsidRPr="00573EA1">
        <w:rPr>
          <w:rFonts w:ascii="David" w:hAnsi="David" w:hint="cs"/>
          <w:b/>
          <w:bCs/>
          <w:color w:val="auto"/>
          <w:sz w:val="32"/>
          <w:szCs w:val="32"/>
          <w:u w:val="single"/>
          <w:rtl/>
        </w:rPr>
        <w:t>לטופס ההצעה:</w:t>
      </w:r>
      <w:r w:rsidR="00D469B2" w:rsidRPr="00573EA1">
        <w:rPr>
          <w:rFonts w:ascii="David" w:hAnsi="David" w:hint="cs"/>
          <w:b/>
          <w:bCs/>
          <w:color w:val="auto"/>
          <w:sz w:val="32"/>
          <w:szCs w:val="32"/>
          <w:u w:val="single"/>
          <w:rtl/>
        </w:rPr>
        <w:t xml:space="preserve"> </w:t>
      </w:r>
      <w:r w:rsidR="00601EEB" w:rsidRPr="00573EA1">
        <w:rPr>
          <w:rFonts w:ascii="David" w:hAnsi="David" w:hint="cs"/>
          <w:b/>
          <w:bCs/>
          <w:color w:val="auto"/>
          <w:sz w:val="32"/>
          <w:szCs w:val="32"/>
          <w:u w:val="single"/>
          <w:rtl/>
        </w:rPr>
        <w:t>תצהיר</w:t>
      </w:r>
      <w:r w:rsidRPr="00573EA1">
        <w:rPr>
          <w:rFonts w:ascii="David" w:hAnsi="David" w:hint="cs"/>
          <w:b/>
          <w:bCs/>
          <w:color w:val="auto"/>
          <w:sz w:val="32"/>
          <w:szCs w:val="32"/>
          <w:u w:val="single"/>
          <w:rtl/>
        </w:rPr>
        <w:t xml:space="preserve"> המציע אודות ניסיונו</w:t>
      </w:r>
      <w:r w:rsidR="00987C6D" w:rsidRPr="00573EA1">
        <w:rPr>
          <w:rFonts w:ascii="David" w:hAnsi="David" w:hint="cs"/>
          <w:b/>
          <w:bCs/>
          <w:color w:val="auto"/>
          <w:sz w:val="32"/>
          <w:szCs w:val="32"/>
          <w:u w:val="single"/>
          <w:rtl/>
        </w:rPr>
        <w:t xml:space="preserve"> וניסיון מנהל הלקוח המוצע:</w:t>
      </w:r>
    </w:p>
    <w:p w14:paraId="734CF12B" w14:textId="77777777" w:rsidR="002C1FED" w:rsidRDefault="002C1FED" w:rsidP="00CB17BC">
      <w:pPr>
        <w:keepLines/>
        <w:overflowPunct/>
        <w:autoSpaceDE/>
        <w:autoSpaceDN/>
        <w:adjustRightInd/>
        <w:spacing w:before="0" w:after="0" w:line="360" w:lineRule="auto"/>
        <w:ind w:left="6"/>
        <w:jc w:val="center"/>
        <w:textAlignment w:val="auto"/>
        <w:rPr>
          <w:color w:val="auto"/>
          <w:sz w:val="24"/>
          <w:rtl/>
          <w:lang w:eastAsia="en-US"/>
        </w:rPr>
      </w:pPr>
    </w:p>
    <w:p w14:paraId="69CCF648" w14:textId="450B7A7C" w:rsidR="003550AF" w:rsidRDefault="003550AF" w:rsidP="003D134B">
      <w:pPr>
        <w:keepLines/>
        <w:overflowPunct/>
        <w:autoSpaceDE/>
        <w:autoSpaceDN/>
        <w:adjustRightInd/>
        <w:spacing w:before="0" w:after="0" w:line="360" w:lineRule="auto"/>
        <w:ind w:left="6"/>
        <w:jc w:val="center"/>
        <w:textAlignment w:val="auto"/>
        <w:rPr>
          <w:b/>
          <w:bCs/>
          <w:color w:val="auto"/>
          <w:sz w:val="24"/>
          <w:u w:val="single"/>
          <w:rtl/>
          <w:lang w:eastAsia="en-US"/>
        </w:rPr>
      </w:pPr>
      <w:r w:rsidRPr="00D469B2">
        <w:rPr>
          <w:b/>
          <w:bCs/>
          <w:color w:val="auto"/>
          <w:sz w:val="24"/>
          <w:u w:val="single"/>
          <w:rtl/>
          <w:lang w:eastAsia="en-US"/>
        </w:rPr>
        <w:t>הנדון:</w:t>
      </w:r>
      <w:r w:rsidRPr="00D469B2">
        <w:rPr>
          <w:rFonts w:hint="cs"/>
          <w:b/>
          <w:bCs/>
          <w:color w:val="auto"/>
          <w:sz w:val="24"/>
          <w:u w:val="single"/>
          <w:rtl/>
          <w:lang w:eastAsia="en-US"/>
        </w:rPr>
        <w:t xml:space="preserve"> מכרז מס.</w:t>
      </w:r>
      <w:r w:rsidR="003D134B">
        <w:rPr>
          <w:rFonts w:hint="cs"/>
          <w:b/>
          <w:bCs/>
          <w:color w:val="auto"/>
          <w:sz w:val="24"/>
          <w:u w:val="single"/>
          <w:rtl/>
          <w:lang w:eastAsia="en-US"/>
        </w:rPr>
        <w:t>03/2021</w:t>
      </w:r>
      <w:r w:rsidR="003D7927" w:rsidRPr="00D469B2">
        <w:rPr>
          <w:rFonts w:hint="cs"/>
          <w:b/>
          <w:bCs/>
          <w:color w:val="auto"/>
          <w:sz w:val="24"/>
          <w:u w:val="single"/>
          <w:rtl/>
          <w:lang w:eastAsia="en-US"/>
        </w:rPr>
        <w:t xml:space="preserve"> </w:t>
      </w:r>
      <w:r w:rsidR="00836A04" w:rsidRPr="00D469B2">
        <w:rPr>
          <w:rFonts w:hint="cs"/>
          <w:b/>
          <w:bCs/>
          <w:color w:val="auto"/>
          <w:sz w:val="24"/>
          <w:u w:val="single"/>
          <w:rtl/>
          <w:lang w:eastAsia="en-US"/>
        </w:rPr>
        <w:t xml:space="preserve">למתן שירותי ביצוע הדרכות בתחומי תשאול ותחקור לעובדי </w:t>
      </w:r>
      <w:r w:rsidRPr="00D469B2">
        <w:rPr>
          <w:rFonts w:hint="cs"/>
          <w:b/>
          <w:bCs/>
          <w:color w:val="auto"/>
          <w:sz w:val="24"/>
          <w:u w:val="single"/>
          <w:rtl/>
          <w:lang w:eastAsia="en-US"/>
        </w:rPr>
        <w:t xml:space="preserve"> רשות האוכלוסין וההגירה (להלן - "המכרז")</w:t>
      </w:r>
    </w:p>
    <w:p w14:paraId="4FB226FE" w14:textId="77777777" w:rsidR="00D469B2" w:rsidRPr="00D469B2" w:rsidRDefault="00D469B2" w:rsidP="00D469B2">
      <w:pPr>
        <w:keepLines/>
        <w:overflowPunct/>
        <w:autoSpaceDE/>
        <w:autoSpaceDN/>
        <w:adjustRightInd/>
        <w:spacing w:before="0" w:after="0" w:line="360" w:lineRule="auto"/>
        <w:ind w:left="6"/>
        <w:textAlignment w:val="auto"/>
        <w:rPr>
          <w:b/>
          <w:bCs/>
          <w:color w:val="auto"/>
          <w:sz w:val="24"/>
          <w:u w:val="single"/>
          <w:rtl/>
          <w:lang w:eastAsia="en-US"/>
        </w:rPr>
      </w:pPr>
    </w:p>
    <w:p w14:paraId="62FF1FE0" w14:textId="77777777" w:rsidR="003550AF" w:rsidRDefault="003550AF" w:rsidP="00D469B2">
      <w:pPr>
        <w:keepLines/>
        <w:overflowPunct/>
        <w:autoSpaceDE/>
        <w:autoSpaceDN/>
        <w:adjustRightInd/>
        <w:spacing w:before="0" w:after="0" w:line="360" w:lineRule="auto"/>
        <w:ind w:left="6"/>
        <w:textAlignment w:val="auto"/>
        <w:rPr>
          <w:color w:val="auto"/>
          <w:sz w:val="24"/>
          <w:rtl/>
          <w:lang w:eastAsia="en-US"/>
        </w:rPr>
      </w:pPr>
      <w:r w:rsidRPr="00A55DBA">
        <w:rPr>
          <w:color w:val="auto"/>
          <w:sz w:val="24"/>
          <w:rtl/>
          <w:lang w:eastAsia="en-US"/>
        </w:rPr>
        <w:t>א</w:t>
      </w:r>
      <w:r w:rsidRPr="00A55DBA">
        <w:rPr>
          <w:rFonts w:hint="eastAsia"/>
          <w:color w:val="auto"/>
          <w:sz w:val="24"/>
          <w:rtl/>
          <w:lang w:eastAsia="en-US"/>
        </w:rPr>
        <w:t>ני</w:t>
      </w:r>
      <w:r w:rsidRPr="00A55DBA">
        <w:rPr>
          <w:color w:val="auto"/>
          <w:sz w:val="24"/>
          <w:rtl/>
          <w:lang w:eastAsia="en-US"/>
        </w:rPr>
        <w:t xml:space="preserve"> הח"מ, </w:t>
      </w:r>
      <w:r w:rsidRPr="00A55DBA">
        <w:rPr>
          <w:rFonts w:hint="eastAsia"/>
          <w:b/>
          <w:bCs/>
          <w:color w:val="auto"/>
          <w:sz w:val="24"/>
          <w:u w:val="single"/>
          <w:rtl/>
          <w:lang w:eastAsia="en-US"/>
        </w:rPr>
        <w:t>מורשה</w:t>
      </w:r>
      <w:r w:rsidRPr="00A55DBA">
        <w:rPr>
          <w:b/>
          <w:bCs/>
          <w:color w:val="auto"/>
          <w:sz w:val="24"/>
          <w:u w:val="single"/>
          <w:rtl/>
          <w:lang w:eastAsia="en-US"/>
        </w:rPr>
        <w:t xml:space="preserve"> </w:t>
      </w:r>
      <w:r w:rsidRPr="00A55DBA">
        <w:rPr>
          <w:rFonts w:hint="eastAsia"/>
          <w:b/>
          <w:bCs/>
          <w:color w:val="auto"/>
          <w:sz w:val="24"/>
          <w:u w:val="single"/>
          <w:rtl/>
          <w:lang w:eastAsia="en-US"/>
        </w:rPr>
        <w:t>החתימה</w:t>
      </w:r>
      <w:r w:rsidRPr="00A55DBA">
        <w:rPr>
          <w:color w:val="auto"/>
          <w:sz w:val="24"/>
          <w:rtl/>
          <w:lang w:eastAsia="en-US"/>
        </w:rPr>
        <w:t xml:space="preserve"> והמוסמך לתת תצהיר בשמה של חברת ______________, המציעה במכרז (להלן – "המציע"):</w:t>
      </w:r>
    </w:p>
    <w:p w14:paraId="008EC0E2" w14:textId="77777777" w:rsidR="00D469B2" w:rsidRDefault="00D469B2" w:rsidP="00D469B2">
      <w:pPr>
        <w:keepLines/>
        <w:overflowPunct/>
        <w:autoSpaceDE/>
        <w:autoSpaceDN/>
        <w:adjustRightInd/>
        <w:spacing w:before="0" w:after="0" w:line="360" w:lineRule="auto"/>
        <w:ind w:left="6"/>
        <w:textAlignment w:val="auto"/>
        <w:rPr>
          <w:color w:val="auto"/>
          <w:sz w:val="24"/>
          <w:rtl/>
          <w:lang w:eastAsia="en-US"/>
        </w:rPr>
      </w:pPr>
    </w:p>
    <w:tbl>
      <w:tblPr>
        <w:bidiVisual/>
        <w:tblW w:w="8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2"/>
        <w:gridCol w:w="1620"/>
        <w:gridCol w:w="1668"/>
        <w:gridCol w:w="1895"/>
        <w:gridCol w:w="1963"/>
      </w:tblGrid>
      <w:tr w:rsidR="003550AF" w:rsidRPr="002C1FED" w14:paraId="251F63D3" w14:textId="77777777" w:rsidTr="002561BD">
        <w:trPr>
          <w:jc w:val="center"/>
        </w:trPr>
        <w:tc>
          <w:tcPr>
            <w:tcW w:w="1832" w:type="dxa"/>
            <w:tcBorders>
              <w:left w:val="single" w:sz="4" w:space="0" w:color="auto"/>
            </w:tcBorders>
            <w:shd w:val="clear" w:color="auto" w:fill="E6E6E6"/>
          </w:tcPr>
          <w:p w14:paraId="16C3A61A" w14:textId="77777777" w:rsidR="003550AF" w:rsidRPr="00A55DBA" w:rsidRDefault="003550AF" w:rsidP="002561BD">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שם מורשה החתימה</w:t>
            </w:r>
          </w:p>
        </w:tc>
        <w:tc>
          <w:tcPr>
            <w:tcW w:w="1620" w:type="dxa"/>
            <w:shd w:val="clear" w:color="auto" w:fill="E6E6E6"/>
          </w:tcPr>
          <w:p w14:paraId="6AC7DE87" w14:textId="77777777" w:rsidR="003550AF" w:rsidRPr="00A55DBA" w:rsidRDefault="003550AF" w:rsidP="002561BD">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ת.ז</w:t>
            </w:r>
          </w:p>
        </w:tc>
        <w:tc>
          <w:tcPr>
            <w:tcW w:w="1668" w:type="dxa"/>
            <w:shd w:val="clear" w:color="auto" w:fill="E6E6E6"/>
          </w:tcPr>
          <w:p w14:paraId="10B0CBE5" w14:textId="77777777" w:rsidR="003550AF" w:rsidRPr="00A55DBA" w:rsidRDefault="003550AF" w:rsidP="002561BD">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חותמת תאגיד</w:t>
            </w:r>
          </w:p>
        </w:tc>
        <w:tc>
          <w:tcPr>
            <w:tcW w:w="1895" w:type="dxa"/>
            <w:shd w:val="clear" w:color="auto" w:fill="E6E6E6"/>
          </w:tcPr>
          <w:p w14:paraId="698AC490" w14:textId="77777777" w:rsidR="003550AF" w:rsidRPr="00A55DBA" w:rsidRDefault="003550AF" w:rsidP="002561BD">
            <w:pPr>
              <w:widowControl w:val="0"/>
              <w:overflowPunct/>
              <w:autoSpaceDE/>
              <w:autoSpaceDN/>
              <w:spacing w:before="0" w:after="0" w:line="360" w:lineRule="auto"/>
              <w:rPr>
                <w:rFonts w:ascii="David" w:hAnsi="David"/>
                <w:b/>
                <w:bCs/>
                <w:color w:val="auto"/>
                <w:sz w:val="24"/>
                <w:rtl/>
              </w:rPr>
            </w:pPr>
            <w:r w:rsidRPr="00A55DBA">
              <w:rPr>
                <w:rFonts w:ascii="David" w:hAnsi="David" w:hint="eastAsia"/>
                <w:b/>
                <w:bCs/>
                <w:color w:val="auto"/>
                <w:sz w:val="24"/>
                <w:rtl/>
              </w:rPr>
              <w:t>חתימה</w:t>
            </w:r>
            <w:r w:rsidRPr="00A55DBA">
              <w:rPr>
                <w:rFonts w:ascii="David" w:hAnsi="David"/>
                <w:b/>
                <w:bCs/>
                <w:color w:val="auto"/>
                <w:sz w:val="24"/>
                <w:rtl/>
              </w:rPr>
              <w:t xml:space="preserve"> </w:t>
            </w:r>
            <w:r w:rsidRPr="00A55DBA">
              <w:rPr>
                <w:rFonts w:ascii="David" w:hAnsi="David" w:hint="eastAsia"/>
                <w:b/>
                <w:bCs/>
                <w:color w:val="auto"/>
                <w:sz w:val="24"/>
                <w:rtl/>
              </w:rPr>
              <w:t>אישית</w:t>
            </w:r>
          </w:p>
        </w:tc>
        <w:tc>
          <w:tcPr>
            <w:tcW w:w="1963" w:type="dxa"/>
            <w:shd w:val="clear" w:color="auto" w:fill="E6E6E6"/>
          </w:tcPr>
          <w:p w14:paraId="0BA3C73F" w14:textId="77777777" w:rsidR="003550AF" w:rsidRPr="00A55DBA" w:rsidRDefault="003550AF" w:rsidP="002561BD">
            <w:pPr>
              <w:widowControl w:val="0"/>
              <w:overflowPunct/>
              <w:autoSpaceDE/>
              <w:autoSpaceDN/>
              <w:spacing w:before="0" w:after="0" w:line="360" w:lineRule="auto"/>
              <w:rPr>
                <w:rFonts w:ascii="David" w:hAnsi="David"/>
                <w:b/>
                <w:bCs/>
                <w:color w:val="auto"/>
                <w:sz w:val="24"/>
                <w:rtl/>
              </w:rPr>
            </w:pPr>
            <w:r w:rsidRPr="00A55DBA">
              <w:rPr>
                <w:rFonts w:ascii="David" w:hAnsi="David"/>
                <w:b/>
                <w:bCs/>
                <w:color w:val="auto"/>
                <w:sz w:val="24"/>
                <w:rtl/>
              </w:rPr>
              <w:t>תאריך</w:t>
            </w:r>
          </w:p>
        </w:tc>
      </w:tr>
      <w:tr w:rsidR="003550AF" w:rsidRPr="002C1FED" w14:paraId="4335E08B" w14:textId="77777777" w:rsidTr="002561BD">
        <w:trPr>
          <w:jc w:val="center"/>
        </w:trPr>
        <w:tc>
          <w:tcPr>
            <w:tcW w:w="1832" w:type="dxa"/>
            <w:shd w:val="clear" w:color="auto" w:fill="auto"/>
          </w:tcPr>
          <w:p w14:paraId="40456860" w14:textId="77777777" w:rsidR="003550AF" w:rsidRPr="00A55DBA" w:rsidRDefault="003550AF" w:rsidP="002561BD">
            <w:pPr>
              <w:widowControl w:val="0"/>
              <w:overflowPunct/>
              <w:autoSpaceDE/>
              <w:autoSpaceDN/>
              <w:spacing w:before="0" w:after="0" w:line="360" w:lineRule="auto"/>
              <w:rPr>
                <w:rFonts w:ascii="David" w:hAnsi="David"/>
                <w:b/>
                <w:bCs/>
                <w:color w:val="auto"/>
                <w:sz w:val="24"/>
                <w:rtl/>
              </w:rPr>
            </w:pPr>
          </w:p>
        </w:tc>
        <w:tc>
          <w:tcPr>
            <w:tcW w:w="1620" w:type="dxa"/>
            <w:shd w:val="clear" w:color="auto" w:fill="auto"/>
          </w:tcPr>
          <w:p w14:paraId="41C1F2BB" w14:textId="77777777" w:rsidR="003550AF" w:rsidRPr="00A55DBA" w:rsidRDefault="003550AF" w:rsidP="002561BD">
            <w:pPr>
              <w:widowControl w:val="0"/>
              <w:overflowPunct/>
              <w:autoSpaceDE/>
              <w:autoSpaceDN/>
              <w:spacing w:before="0" w:after="0" w:line="360" w:lineRule="auto"/>
              <w:rPr>
                <w:rFonts w:ascii="David" w:hAnsi="David"/>
                <w:b/>
                <w:bCs/>
                <w:color w:val="auto"/>
                <w:sz w:val="24"/>
                <w:rtl/>
              </w:rPr>
            </w:pPr>
          </w:p>
        </w:tc>
        <w:tc>
          <w:tcPr>
            <w:tcW w:w="1668" w:type="dxa"/>
            <w:shd w:val="clear" w:color="auto" w:fill="auto"/>
          </w:tcPr>
          <w:p w14:paraId="4889D131" w14:textId="77777777" w:rsidR="003550AF" w:rsidRPr="00A55DBA" w:rsidRDefault="003550AF" w:rsidP="002561BD">
            <w:pPr>
              <w:widowControl w:val="0"/>
              <w:overflowPunct/>
              <w:autoSpaceDE/>
              <w:autoSpaceDN/>
              <w:spacing w:before="0" w:after="0" w:line="360" w:lineRule="auto"/>
              <w:rPr>
                <w:rFonts w:ascii="David" w:hAnsi="David"/>
                <w:b/>
                <w:bCs/>
                <w:color w:val="auto"/>
                <w:sz w:val="24"/>
                <w:rtl/>
              </w:rPr>
            </w:pPr>
          </w:p>
        </w:tc>
        <w:tc>
          <w:tcPr>
            <w:tcW w:w="1895" w:type="dxa"/>
          </w:tcPr>
          <w:p w14:paraId="6A2B15CC" w14:textId="77777777" w:rsidR="003550AF" w:rsidRPr="00A55DBA" w:rsidRDefault="003550AF" w:rsidP="002561BD">
            <w:pPr>
              <w:widowControl w:val="0"/>
              <w:overflowPunct/>
              <w:autoSpaceDE/>
              <w:autoSpaceDN/>
              <w:spacing w:before="0" w:after="0" w:line="360" w:lineRule="auto"/>
              <w:rPr>
                <w:rFonts w:ascii="David" w:hAnsi="David"/>
                <w:b/>
                <w:bCs/>
                <w:color w:val="auto"/>
                <w:sz w:val="24"/>
                <w:rtl/>
              </w:rPr>
            </w:pPr>
          </w:p>
        </w:tc>
        <w:tc>
          <w:tcPr>
            <w:tcW w:w="1963" w:type="dxa"/>
            <w:shd w:val="clear" w:color="auto" w:fill="auto"/>
          </w:tcPr>
          <w:p w14:paraId="11F01A83" w14:textId="77777777" w:rsidR="003550AF" w:rsidRPr="00A55DBA" w:rsidRDefault="003550AF" w:rsidP="002561BD">
            <w:pPr>
              <w:widowControl w:val="0"/>
              <w:overflowPunct/>
              <w:autoSpaceDE/>
              <w:autoSpaceDN/>
              <w:spacing w:before="0" w:after="0" w:line="360" w:lineRule="auto"/>
              <w:rPr>
                <w:rFonts w:ascii="David" w:hAnsi="David"/>
                <w:b/>
                <w:bCs/>
                <w:color w:val="auto"/>
                <w:sz w:val="24"/>
                <w:rtl/>
              </w:rPr>
            </w:pPr>
          </w:p>
        </w:tc>
      </w:tr>
    </w:tbl>
    <w:p w14:paraId="04F3FCE1" w14:textId="77777777" w:rsidR="003550AF" w:rsidRPr="002434A1" w:rsidRDefault="003550AF" w:rsidP="00CB17BC">
      <w:pPr>
        <w:widowControl w:val="0"/>
        <w:overflowPunct/>
        <w:autoSpaceDE/>
        <w:autoSpaceDN/>
        <w:spacing w:before="0" w:after="0" w:line="360" w:lineRule="auto"/>
        <w:rPr>
          <w:color w:val="auto"/>
          <w:szCs w:val="20"/>
          <w:rtl/>
          <w:lang w:eastAsia="en-US"/>
        </w:rPr>
      </w:pPr>
    </w:p>
    <w:p w14:paraId="1F39090D" w14:textId="7C6CA310" w:rsidR="003550AF" w:rsidRDefault="003550AF" w:rsidP="00CB17BC">
      <w:pPr>
        <w:overflowPunct/>
        <w:autoSpaceDE/>
        <w:autoSpaceDN/>
        <w:adjustRightInd/>
        <w:spacing w:before="0" w:after="0" w:line="360" w:lineRule="auto"/>
        <w:textAlignment w:val="auto"/>
        <w:rPr>
          <w:rFonts w:ascii="Calibri" w:eastAsia="Calibri" w:hAnsi="Calibri"/>
          <w:b/>
          <w:bCs/>
          <w:color w:val="auto"/>
          <w:sz w:val="24"/>
          <w:rtl/>
          <w:lang w:eastAsia="en-US"/>
        </w:rPr>
      </w:pPr>
      <w:r w:rsidRPr="00A55DBA">
        <w:rPr>
          <w:rFonts w:ascii="Calibri" w:eastAsia="Calibri" w:hAnsi="Calibri" w:hint="cs"/>
          <w:b/>
          <w:bCs/>
          <w:color w:val="auto"/>
          <w:sz w:val="24"/>
          <w:rtl/>
          <w:lang w:eastAsia="en-US"/>
        </w:rPr>
        <w:t>לאחר</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שהוזהרתי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כי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עלי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לומר</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את</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האמת</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וכי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אהיה</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צפוי</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לעונשים</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הקבועים</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בחוק</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אם</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לא</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אעשה</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כן</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מצהיר</w:t>
      </w:r>
      <w:r w:rsidRPr="00A55DBA">
        <w:rPr>
          <w:rFonts w:ascii="Calibri" w:eastAsia="Calibri" w:hAnsi="Calibri"/>
          <w:b/>
          <w:bCs/>
          <w:color w:val="auto"/>
          <w:sz w:val="24"/>
          <w:rtl/>
          <w:lang w:eastAsia="en-US"/>
        </w:rPr>
        <w:t xml:space="preserve"> </w:t>
      </w:r>
      <w:r w:rsidRPr="00A55DBA">
        <w:rPr>
          <w:rFonts w:ascii="Calibri" w:eastAsia="Calibri" w:hAnsi="Calibri" w:hint="cs"/>
          <w:b/>
          <w:bCs/>
          <w:color w:val="auto"/>
          <w:sz w:val="24"/>
          <w:rtl/>
          <w:lang w:eastAsia="en-US"/>
        </w:rPr>
        <w:t>כדלקמן</w:t>
      </w:r>
      <w:r w:rsidRPr="00A55DBA">
        <w:rPr>
          <w:rFonts w:ascii="Calibri" w:eastAsia="Calibri" w:hAnsi="Calibri"/>
          <w:b/>
          <w:bCs/>
          <w:color w:val="auto"/>
          <w:sz w:val="24"/>
          <w:rtl/>
          <w:lang w:eastAsia="en-US"/>
        </w:rPr>
        <w:t>:</w:t>
      </w:r>
    </w:p>
    <w:p w14:paraId="6EB88B67" w14:textId="77777777" w:rsidR="001370F7" w:rsidRDefault="001370F7" w:rsidP="00CB17BC">
      <w:pPr>
        <w:overflowPunct/>
        <w:autoSpaceDE/>
        <w:autoSpaceDN/>
        <w:adjustRightInd/>
        <w:spacing w:before="0" w:after="0" w:line="360" w:lineRule="auto"/>
        <w:textAlignment w:val="auto"/>
        <w:rPr>
          <w:rFonts w:ascii="Calibri" w:eastAsia="Calibri" w:hAnsi="Calibri"/>
          <w:b/>
          <w:bCs/>
          <w:color w:val="auto"/>
          <w:sz w:val="24"/>
          <w:rtl/>
          <w:lang w:eastAsia="en-US"/>
        </w:rPr>
      </w:pPr>
    </w:p>
    <w:p w14:paraId="499DAEBE" w14:textId="268435D4" w:rsidR="002561BD" w:rsidDel="00E02A1F" w:rsidRDefault="00904079" w:rsidP="005E31B2">
      <w:pPr>
        <w:numPr>
          <w:ilvl w:val="0"/>
          <w:numId w:val="44"/>
        </w:numPr>
        <w:spacing w:before="0" w:after="0" w:line="360" w:lineRule="auto"/>
        <w:rPr>
          <w:del w:id="105" w:author="דגנית סמי" w:date="2021-05-03T12:36:00Z"/>
          <w:sz w:val="24"/>
          <w:lang w:eastAsia="en-US"/>
        </w:rPr>
      </w:pPr>
      <w:del w:id="106" w:author="דגנית סמי" w:date="2021-05-03T12:36:00Z">
        <w:r w:rsidRPr="00904079" w:rsidDel="00E02A1F">
          <w:rPr>
            <w:sz w:val="24"/>
            <w:rtl/>
            <w:lang w:eastAsia="en-US"/>
          </w:rPr>
          <w:delText xml:space="preserve">המציע הינו בעל ניסיון קודם בביצוע הדרכות בתחומי תשאול ותחקור, לרבות חניכה אישית, עבור שלושה לקוחות לפחות, במהלך השנים </w:delText>
        </w:r>
        <w:r w:rsidRPr="00904079" w:rsidDel="00E02A1F">
          <w:rPr>
            <w:rFonts w:hint="cs"/>
            <w:sz w:val="24"/>
            <w:rtl/>
            <w:lang w:eastAsia="en-US"/>
          </w:rPr>
          <w:delText>2018</w:delText>
        </w:r>
        <w:r w:rsidRPr="00904079" w:rsidDel="00E02A1F">
          <w:rPr>
            <w:sz w:val="24"/>
            <w:rtl/>
            <w:lang w:eastAsia="en-US"/>
          </w:rPr>
          <w:delText xml:space="preserve"> – 20</w:delText>
        </w:r>
        <w:r w:rsidRPr="00904079" w:rsidDel="00E02A1F">
          <w:rPr>
            <w:rFonts w:hint="cs"/>
            <w:sz w:val="24"/>
            <w:rtl/>
            <w:lang w:eastAsia="en-US"/>
          </w:rPr>
          <w:delText>20</w:delText>
        </w:r>
        <w:r w:rsidRPr="00904079" w:rsidDel="00E02A1F">
          <w:rPr>
            <w:sz w:val="24"/>
            <w:rtl/>
            <w:lang w:eastAsia="en-US"/>
          </w:rPr>
          <w:delText xml:space="preserve">, </w:delText>
        </w:r>
        <w:r w:rsidRPr="00904079" w:rsidDel="00E02A1F">
          <w:rPr>
            <w:rFonts w:hint="cs"/>
            <w:sz w:val="24"/>
            <w:rtl/>
            <w:lang w:eastAsia="en-US"/>
          </w:rPr>
          <w:delText xml:space="preserve">(כולל) </w:delText>
        </w:r>
        <w:r w:rsidRPr="00904079" w:rsidDel="00E02A1F">
          <w:rPr>
            <w:sz w:val="24"/>
            <w:rtl/>
            <w:lang w:eastAsia="en-US"/>
          </w:rPr>
          <w:delText>בהיקף כספי של</w:delText>
        </w:r>
        <w:r w:rsidRPr="00904079" w:rsidDel="00E02A1F">
          <w:rPr>
            <w:rFonts w:hint="cs"/>
            <w:sz w:val="24"/>
            <w:rtl/>
            <w:lang w:eastAsia="en-US"/>
          </w:rPr>
          <w:delText xml:space="preserve"> לפחות 100,000 אלף שקלים חדשים לשנה בכל אחת מהשנים שלעיל, לא </w:delText>
        </w:r>
        <w:r w:rsidRPr="00904079" w:rsidDel="00E02A1F">
          <w:rPr>
            <w:sz w:val="24"/>
            <w:rtl/>
            <w:lang w:eastAsia="en-US"/>
          </w:rPr>
          <w:delText>כולל מע"מ</w:delText>
        </w:r>
        <w:r w:rsidRPr="00904079" w:rsidDel="00E02A1F">
          <w:rPr>
            <w:rFonts w:hint="cs"/>
            <w:sz w:val="24"/>
            <w:rtl/>
            <w:lang w:eastAsia="en-US"/>
          </w:rPr>
          <w:delText>,</w:delText>
        </w:r>
        <w:r w:rsidRPr="00904079" w:rsidDel="00E02A1F">
          <w:rPr>
            <w:sz w:val="24"/>
            <w:rtl/>
            <w:lang w:eastAsia="en-US"/>
          </w:rPr>
          <w:delText xml:space="preserve"> לכל לקוח</w:delText>
        </w:r>
        <w:r w:rsidRPr="00904079" w:rsidDel="00E02A1F">
          <w:rPr>
            <w:rFonts w:hint="cs"/>
            <w:sz w:val="24"/>
            <w:rtl/>
            <w:lang w:eastAsia="en-US"/>
          </w:rPr>
          <w:delText>.</w:delText>
        </w:r>
      </w:del>
    </w:p>
    <w:p w14:paraId="3911C614" w14:textId="1F82A638" w:rsidR="00E02A1F" w:rsidRDefault="00E02A1F" w:rsidP="00894B6B">
      <w:pPr>
        <w:numPr>
          <w:ilvl w:val="0"/>
          <w:numId w:val="44"/>
        </w:numPr>
        <w:spacing w:before="0" w:after="0" w:line="360" w:lineRule="auto"/>
        <w:rPr>
          <w:ins w:id="107" w:author="דגנית סמי" w:date="2021-05-03T12:36:00Z"/>
          <w:sz w:val="24"/>
          <w:lang w:eastAsia="en-US"/>
        </w:rPr>
      </w:pPr>
      <w:ins w:id="108" w:author="דגנית סמי" w:date="2021-05-03T12:36:00Z">
        <w:r>
          <w:rPr>
            <w:rFonts w:hint="cs"/>
            <w:sz w:val="24"/>
            <w:rtl/>
            <w:lang w:eastAsia="en-US"/>
          </w:rPr>
          <w:t xml:space="preserve">המציע הינו בעל ניסיון </w:t>
        </w:r>
      </w:ins>
      <w:ins w:id="109" w:author="דגנית סמי" w:date="2021-05-03T12:37:00Z">
        <w:r>
          <w:rPr>
            <w:rFonts w:hint="cs"/>
            <w:sz w:val="24"/>
            <w:rtl/>
            <w:lang w:eastAsia="en-US"/>
          </w:rPr>
          <w:t xml:space="preserve">קודם בביצוע הדרכות בתחומי תשאול ותחקור כהגדרתם, לרבות חניכה אישית, עבור שלושה לקוחות לפחות, במשך שלוש שנים לפחות בין השנים 2017 -2020 </w:t>
        </w:r>
      </w:ins>
      <w:ins w:id="110" w:author="דגנית סמי" w:date="2021-05-03T12:38:00Z">
        <w:r>
          <w:rPr>
            <w:rFonts w:hint="cs"/>
            <w:sz w:val="24"/>
            <w:rtl/>
            <w:lang w:eastAsia="en-US"/>
          </w:rPr>
          <w:t xml:space="preserve">(כולל), בהיקף כספי של לפחות 50,000 אלף שקלים חדשים לשנה לא כולל מע"מ, לכל לקוח. </w:t>
        </w:r>
      </w:ins>
    </w:p>
    <w:p w14:paraId="54C2C177" w14:textId="6D2164C9" w:rsidR="00AE619B" w:rsidRDefault="003550AF" w:rsidP="00AE619B">
      <w:pPr>
        <w:numPr>
          <w:ilvl w:val="0"/>
          <w:numId w:val="44"/>
        </w:numPr>
        <w:spacing w:before="0" w:after="0" w:line="360" w:lineRule="auto"/>
        <w:rPr>
          <w:ins w:id="111" w:author="דגנית סמי" w:date="2021-05-03T12:40:00Z"/>
          <w:sz w:val="24"/>
          <w:lang w:eastAsia="en-US"/>
        </w:rPr>
      </w:pPr>
      <w:r w:rsidRPr="00A55DBA">
        <w:rPr>
          <w:rFonts w:hint="eastAsia"/>
          <w:sz w:val="24"/>
          <w:rtl/>
          <w:lang w:eastAsia="en-US"/>
        </w:rPr>
        <w:t>המציע</w:t>
      </w:r>
      <w:r w:rsidRPr="00A55DBA">
        <w:rPr>
          <w:sz w:val="24"/>
          <w:rtl/>
          <w:lang w:eastAsia="en-US"/>
        </w:rPr>
        <w:t xml:space="preserve"> יפרט את כלל לקוחותיו אשר להם סיפק שירותי</w:t>
      </w:r>
      <w:r w:rsidR="002561BD">
        <w:rPr>
          <w:rFonts w:hint="cs"/>
          <w:sz w:val="24"/>
          <w:rtl/>
          <w:lang w:eastAsia="en-US"/>
        </w:rPr>
        <w:t>ם כאמור לעיל</w:t>
      </w:r>
      <w:r w:rsidRPr="00A55DBA">
        <w:rPr>
          <w:sz w:val="24"/>
          <w:rtl/>
          <w:lang w:eastAsia="en-US"/>
        </w:rPr>
        <w:t xml:space="preserve"> בין השנים</w:t>
      </w:r>
      <w:del w:id="112" w:author="דגנית סמי" w:date="2021-05-03T12:39:00Z">
        <w:r w:rsidRPr="00A55DBA" w:rsidDel="00E02A1F">
          <w:rPr>
            <w:sz w:val="24"/>
            <w:rtl/>
            <w:lang w:eastAsia="en-US"/>
          </w:rPr>
          <w:delText xml:space="preserve"> </w:delText>
        </w:r>
        <w:r w:rsidR="002C1FED" w:rsidDel="00E02A1F">
          <w:rPr>
            <w:rFonts w:hint="cs"/>
            <w:sz w:val="24"/>
            <w:rtl/>
            <w:lang w:eastAsia="en-US"/>
          </w:rPr>
          <w:delText>201</w:delText>
        </w:r>
        <w:r w:rsidR="002561BD" w:rsidDel="00E02A1F">
          <w:rPr>
            <w:rFonts w:hint="cs"/>
            <w:sz w:val="24"/>
            <w:rtl/>
            <w:lang w:eastAsia="en-US"/>
          </w:rPr>
          <w:delText>8</w:delText>
        </w:r>
        <w:r w:rsidR="002C1FED" w:rsidRPr="00A55DBA" w:rsidDel="00E02A1F">
          <w:rPr>
            <w:sz w:val="24"/>
            <w:rtl/>
            <w:lang w:eastAsia="en-US"/>
          </w:rPr>
          <w:delText xml:space="preserve"> </w:delText>
        </w:r>
        <w:r w:rsidRPr="00A55DBA" w:rsidDel="00E02A1F">
          <w:rPr>
            <w:sz w:val="24"/>
            <w:rtl/>
            <w:lang w:eastAsia="en-US"/>
          </w:rPr>
          <w:delText xml:space="preserve">עד </w:delText>
        </w:r>
        <w:r w:rsidR="002C1FED" w:rsidRPr="00A55DBA" w:rsidDel="00E02A1F">
          <w:rPr>
            <w:sz w:val="24"/>
            <w:rtl/>
            <w:lang w:eastAsia="en-US"/>
          </w:rPr>
          <w:delText>20</w:delText>
        </w:r>
        <w:r w:rsidR="002561BD" w:rsidDel="00E02A1F">
          <w:rPr>
            <w:rFonts w:hint="cs"/>
            <w:sz w:val="24"/>
            <w:rtl/>
            <w:lang w:eastAsia="en-US"/>
          </w:rPr>
          <w:delText>20</w:delText>
        </w:r>
      </w:del>
      <w:ins w:id="113" w:author="דגנית סמי" w:date="2021-05-03T12:39:00Z">
        <w:r w:rsidR="00E02A1F">
          <w:rPr>
            <w:rFonts w:hint="cs"/>
            <w:sz w:val="24"/>
            <w:rtl/>
            <w:lang w:eastAsia="en-US"/>
          </w:rPr>
          <w:t xml:space="preserve"> 2017- 2020</w:t>
        </w:r>
      </w:ins>
      <w:r w:rsidRPr="00A55DBA">
        <w:rPr>
          <w:sz w:val="24"/>
          <w:rtl/>
          <w:lang w:eastAsia="en-US"/>
        </w:rPr>
        <w:t>, בטבלה שלה</w:t>
      </w:r>
      <w:r w:rsidR="00966227">
        <w:rPr>
          <w:rFonts w:hint="cs"/>
          <w:sz w:val="24"/>
          <w:rtl/>
          <w:lang w:eastAsia="en-US"/>
        </w:rPr>
        <w:t>ל</w:t>
      </w:r>
      <w:r w:rsidRPr="00A55DBA">
        <w:rPr>
          <w:sz w:val="24"/>
          <w:rtl/>
          <w:lang w:eastAsia="en-US"/>
        </w:rPr>
        <w:t>ן:</w:t>
      </w:r>
    </w:p>
    <w:p w14:paraId="3524569A" w14:textId="77777777" w:rsidR="00AE619B" w:rsidRDefault="00AE619B" w:rsidP="006A01F4">
      <w:pPr>
        <w:spacing w:before="0" w:after="0" w:line="360" w:lineRule="auto"/>
        <w:rPr>
          <w:ins w:id="114" w:author="דגנית סמי" w:date="2021-05-03T12:40:00Z"/>
          <w:sz w:val="24"/>
          <w:rtl/>
          <w:lang w:eastAsia="en-US"/>
        </w:rPr>
      </w:pPr>
    </w:p>
    <w:p w14:paraId="4E1B14DB" w14:textId="77777777" w:rsidR="00AE619B" w:rsidRDefault="00AE619B" w:rsidP="006A01F4">
      <w:pPr>
        <w:spacing w:before="0" w:after="0" w:line="360" w:lineRule="auto"/>
        <w:rPr>
          <w:ins w:id="115" w:author="דגנית סמי" w:date="2021-05-03T12:40:00Z"/>
          <w:sz w:val="24"/>
          <w:rtl/>
          <w:lang w:eastAsia="en-US"/>
        </w:rPr>
      </w:pPr>
    </w:p>
    <w:p w14:paraId="7FFBF743" w14:textId="3F05D1A8" w:rsidR="006A01F4" w:rsidRDefault="006A01F4">
      <w:pPr>
        <w:overflowPunct/>
        <w:autoSpaceDE/>
        <w:autoSpaceDN/>
        <w:bidi w:val="0"/>
        <w:adjustRightInd/>
        <w:spacing w:before="0" w:after="0"/>
        <w:jc w:val="left"/>
        <w:textAlignment w:val="auto"/>
        <w:rPr>
          <w:sz w:val="24"/>
          <w:rtl/>
          <w:lang w:eastAsia="en-US"/>
        </w:rPr>
      </w:pPr>
      <w:r>
        <w:rPr>
          <w:sz w:val="24"/>
          <w:rtl/>
          <w:lang w:eastAsia="en-US"/>
        </w:rPr>
        <w:br w:type="page"/>
      </w:r>
    </w:p>
    <w:p w14:paraId="0049C027" w14:textId="77777777" w:rsidR="00AE619B" w:rsidRPr="00AE619B" w:rsidRDefault="00AE619B" w:rsidP="006A01F4">
      <w:pPr>
        <w:spacing w:before="0" w:after="0" w:line="360" w:lineRule="auto"/>
        <w:rPr>
          <w:sz w:val="24"/>
          <w:lang w:eastAsia="en-US"/>
        </w:rPr>
      </w:pPr>
    </w:p>
    <w:tbl>
      <w:tblPr>
        <w:bidiVisual/>
        <w:tblW w:w="12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416"/>
        <w:gridCol w:w="2268"/>
        <w:gridCol w:w="2835"/>
        <w:gridCol w:w="1419"/>
        <w:gridCol w:w="1701"/>
        <w:gridCol w:w="1134"/>
        <w:gridCol w:w="1276"/>
      </w:tblGrid>
      <w:tr w:rsidR="002561BD" w:rsidRPr="002C1FED" w14:paraId="4FB4CBB0" w14:textId="77777777" w:rsidTr="002561BD">
        <w:trPr>
          <w:jc w:val="center"/>
        </w:trPr>
        <w:tc>
          <w:tcPr>
            <w:tcW w:w="567" w:type="dxa"/>
            <w:shd w:val="clear" w:color="auto" w:fill="D9D9D9"/>
          </w:tcPr>
          <w:p w14:paraId="7032F8A2" w14:textId="77777777" w:rsidR="002561BD" w:rsidRPr="00DB21B2" w:rsidRDefault="002561BD" w:rsidP="002561BD">
            <w:pPr>
              <w:overflowPunct/>
              <w:autoSpaceDE/>
              <w:autoSpaceDN/>
              <w:adjustRightInd/>
              <w:spacing w:before="0" w:after="0" w:line="360" w:lineRule="auto"/>
              <w:jc w:val="center"/>
              <w:textAlignment w:val="auto"/>
              <w:rPr>
                <w:rFonts w:ascii="David" w:hAnsi="David"/>
                <w:b/>
                <w:bCs/>
                <w:color w:val="auto"/>
                <w:sz w:val="24"/>
                <w:rtl/>
                <w:lang w:eastAsia="en-US"/>
              </w:rPr>
            </w:pPr>
            <w:r w:rsidRPr="00DB21B2">
              <w:rPr>
                <w:rFonts w:ascii="David" w:hAnsi="David"/>
                <w:b/>
                <w:bCs/>
                <w:color w:val="auto"/>
                <w:sz w:val="24"/>
                <w:rtl/>
                <w:lang w:eastAsia="en-US"/>
              </w:rPr>
              <w:t>#</w:t>
            </w:r>
          </w:p>
        </w:tc>
        <w:tc>
          <w:tcPr>
            <w:tcW w:w="1416" w:type="dxa"/>
            <w:shd w:val="clear" w:color="auto" w:fill="D9D9D9"/>
          </w:tcPr>
          <w:p w14:paraId="5B12CE29" w14:textId="686D1567" w:rsidR="002561BD" w:rsidRPr="00DB21B2" w:rsidRDefault="002561BD" w:rsidP="002561BD">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שנת אספקת השירותים</w:t>
            </w:r>
          </w:p>
        </w:tc>
        <w:tc>
          <w:tcPr>
            <w:tcW w:w="2268" w:type="dxa"/>
            <w:shd w:val="clear" w:color="auto" w:fill="D9D9D9"/>
          </w:tcPr>
          <w:p w14:paraId="6E79517D" w14:textId="4AC74E47" w:rsidR="002561BD" w:rsidRPr="00DB21B2" w:rsidRDefault="002561BD" w:rsidP="002561B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שם</w:t>
            </w:r>
            <w:r w:rsidRPr="00DB21B2">
              <w:rPr>
                <w:rFonts w:ascii="David" w:hAnsi="David"/>
                <w:b/>
                <w:bCs/>
                <w:color w:val="auto"/>
                <w:sz w:val="22"/>
                <w:szCs w:val="22"/>
                <w:rtl/>
                <w:lang w:eastAsia="en-US"/>
              </w:rPr>
              <w:t xml:space="preserve"> </w:t>
            </w:r>
            <w:r w:rsidRPr="00DB21B2">
              <w:rPr>
                <w:rFonts w:ascii="David" w:hAnsi="David" w:hint="eastAsia"/>
                <w:b/>
                <w:bCs/>
                <w:color w:val="auto"/>
                <w:sz w:val="22"/>
                <w:szCs w:val="22"/>
                <w:rtl/>
                <w:lang w:eastAsia="en-US"/>
              </w:rPr>
              <w:t>ה</w:t>
            </w:r>
            <w:r w:rsidRPr="00DB21B2">
              <w:rPr>
                <w:rFonts w:ascii="David" w:hAnsi="David"/>
                <w:b/>
                <w:bCs/>
                <w:color w:val="auto"/>
                <w:sz w:val="22"/>
                <w:szCs w:val="22"/>
                <w:rtl/>
                <w:lang w:eastAsia="en-US"/>
              </w:rPr>
              <w:t>לקוח</w:t>
            </w:r>
          </w:p>
        </w:tc>
        <w:tc>
          <w:tcPr>
            <w:tcW w:w="2835" w:type="dxa"/>
            <w:shd w:val="clear" w:color="auto" w:fill="D9D9D9"/>
          </w:tcPr>
          <w:p w14:paraId="3C745E55" w14:textId="0EA2A02B" w:rsidR="002561BD" w:rsidRPr="00DB21B2" w:rsidRDefault="002561BD" w:rsidP="002561BD">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פירוט השירותים שניתנו ללקוח</w:t>
            </w:r>
          </w:p>
        </w:tc>
        <w:tc>
          <w:tcPr>
            <w:tcW w:w="1419" w:type="dxa"/>
            <w:shd w:val="clear" w:color="auto" w:fill="D9D9D9"/>
          </w:tcPr>
          <w:p w14:paraId="3F382551" w14:textId="76B5EDE5" w:rsidR="002561BD" w:rsidRPr="00DB21B2" w:rsidRDefault="002561BD" w:rsidP="002561B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היקף</w:t>
            </w:r>
            <w:r w:rsidRPr="00DB21B2">
              <w:rPr>
                <w:rFonts w:ascii="David" w:hAnsi="David"/>
                <w:b/>
                <w:bCs/>
                <w:color w:val="auto"/>
                <w:sz w:val="22"/>
                <w:szCs w:val="22"/>
                <w:rtl/>
                <w:lang w:eastAsia="en-US"/>
              </w:rPr>
              <w:t xml:space="preserve"> </w:t>
            </w:r>
            <w:r w:rsidRPr="00DB21B2">
              <w:rPr>
                <w:rFonts w:ascii="David" w:hAnsi="David" w:hint="eastAsia"/>
                <w:b/>
                <w:bCs/>
                <w:color w:val="auto"/>
                <w:sz w:val="22"/>
                <w:szCs w:val="22"/>
                <w:rtl/>
                <w:lang w:eastAsia="en-US"/>
              </w:rPr>
              <w:t>כספי</w:t>
            </w:r>
            <w:r w:rsidRPr="00DB21B2">
              <w:rPr>
                <w:rFonts w:ascii="David" w:hAnsi="David"/>
                <w:b/>
                <w:bCs/>
                <w:color w:val="auto"/>
                <w:sz w:val="22"/>
                <w:szCs w:val="22"/>
                <w:rtl/>
                <w:lang w:eastAsia="en-US"/>
              </w:rPr>
              <w:t xml:space="preserve"> </w:t>
            </w:r>
            <w:r w:rsidRPr="00DB21B2">
              <w:rPr>
                <w:rFonts w:ascii="David" w:hAnsi="David" w:hint="eastAsia"/>
                <w:b/>
                <w:bCs/>
                <w:color w:val="auto"/>
                <w:sz w:val="22"/>
                <w:szCs w:val="22"/>
                <w:rtl/>
                <w:lang w:eastAsia="en-US"/>
              </w:rPr>
              <w:t>בש</w:t>
            </w:r>
            <w:r w:rsidRPr="00DB21B2">
              <w:rPr>
                <w:rFonts w:ascii="David" w:hAnsi="David"/>
                <w:b/>
                <w:bCs/>
                <w:color w:val="auto"/>
                <w:sz w:val="22"/>
                <w:szCs w:val="22"/>
                <w:rtl/>
                <w:lang w:eastAsia="en-US"/>
              </w:rPr>
              <w:t xml:space="preserve">"ח </w:t>
            </w:r>
            <w:r w:rsidRPr="00DB21B2">
              <w:rPr>
                <w:rFonts w:ascii="David" w:hAnsi="David" w:hint="eastAsia"/>
                <w:b/>
                <w:bCs/>
                <w:color w:val="auto"/>
                <w:sz w:val="22"/>
                <w:szCs w:val="22"/>
                <w:rtl/>
                <w:lang w:eastAsia="en-US"/>
              </w:rPr>
              <w:t>לא</w:t>
            </w:r>
            <w:r w:rsidRPr="00DB21B2">
              <w:rPr>
                <w:rFonts w:ascii="David" w:hAnsi="David"/>
                <w:b/>
                <w:bCs/>
                <w:color w:val="auto"/>
                <w:sz w:val="22"/>
                <w:szCs w:val="22"/>
                <w:rtl/>
                <w:lang w:eastAsia="en-US"/>
              </w:rPr>
              <w:t xml:space="preserve"> </w:t>
            </w:r>
            <w:r w:rsidRPr="00DB21B2">
              <w:rPr>
                <w:rFonts w:ascii="David" w:hAnsi="David" w:hint="eastAsia"/>
                <w:b/>
                <w:bCs/>
                <w:color w:val="auto"/>
                <w:sz w:val="22"/>
                <w:szCs w:val="22"/>
                <w:rtl/>
                <w:lang w:eastAsia="en-US"/>
              </w:rPr>
              <w:t>כולל</w:t>
            </w:r>
            <w:r w:rsidRPr="00DB21B2">
              <w:rPr>
                <w:rFonts w:ascii="David" w:hAnsi="David"/>
                <w:b/>
                <w:bCs/>
                <w:color w:val="auto"/>
                <w:sz w:val="22"/>
                <w:szCs w:val="22"/>
                <w:rtl/>
                <w:lang w:eastAsia="en-US"/>
              </w:rPr>
              <w:t xml:space="preserve"> </w:t>
            </w:r>
            <w:r w:rsidRPr="00DB21B2">
              <w:rPr>
                <w:rFonts w:ascii="David" w:hAnsi="David" w:hint="eastAsia"/>
                <w:b/>
                <w:bCs/>
                <w:color w:val="auto"/>
                <w:sz w:val="22"/>
                <w:szCs w:val="22"/>
                <w:rtl/>
                <w:lang w:eastAsia="en-US"/>
              </w:rPr>
              <w:t>מע</w:t>
            </w:r>
            <w:r w:rsidRPr="00DB21B2">
              <w:rPr>
                <w:rFonts w:ascii="David" w:hAnsi="David"/>
                <w:b/>
                <w:bCs/>
                <w:color w:val="auto"/>
                <w:sz w:val="22"/>
                <w:szCs w:val="22"/>
                <w:rtl/>
                <w:lang w:eastAsia="en-US"/>
              </w:rPr>
              <w:t>"מ</w:t>
            </w:r>
          </w:p>
        </w:tc>
        <w:tc>
          <w:tcPr>
            <w:tcW w:w="1701" w:type="dxa"/>
            <w:shd w:val="clear" w:color="auto" w:fill="D9D9D9"/>
          </w:tcPr>
          <w:p w14:paraId="67FC6678" w14:textId="77777777" w:rsidR="002561BD" w:rsidRPr="00DB21B2" w:rsidRDefault="002561BD" w:rsidP="002561B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איש קשר אצל הלקוח ותפקידו</w:t>
            </w:r>
          </w:p>
        </w:tc>
        <w:tc>
          <w:tcPr>
            <w:tcW w:w="1134" w:type="dxa"/>
            <w:shd w:val="clear" w:color="auto" w:fill="D9D9D9"/>
          </w:tcPr>
          <w:p w14:paraId="58F405D3" w14:textId="77777777" w:rsidR="002561BD" w:rsidRPr="00DB21B2" w:rsidRDefault="002561BD" w:rsidP="002561B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טלפון נייד ונייח</w:t>
            </w:r>
          </w:p>
        </w:tc>
        <w:tc>
          <w:tcPr>
            <w:tcW w:w="1276" w:type="dxa"/>
            <w:shd w:val="clear" w:color="auto" w:fill="D9D9D9"/>
          </w:tcPr>
          <w:p w14:paraId="24904FA3" w14:textId="77777777" w:rsidR="002561BD" w:rsidRPr="00DB21B2" w:rsidRDefault="002561BD" w:rsidP="002561BD">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דוא</w:t>
            </w:r>
            <w:r w:rsidRPr="00DB21B2">
              <w:rPr>
                <w:rFonts w:ascii="David" w:hAnsi="David"/>
                <w:b/>
                <w:bCs/>
                <w:color w:val="auto"/>
                <w:sz w:val="22"/>
                <w:szCs w:val="22"/>
                <w:rtl/>
                <w:lang w:eastAsia="en-US"/>
              </w:rPr>
              <w:t>"ל</w:t>
            </w:r>
          </w:p>
        </w:tc>
      </w:tr>
      <w:tr w:rsidR="00AE619B" w:rsidRPr="002C1FED" w14:paraId="507A0147" w14:textId="77777777" w:rsidTr="002561BD">
        <w:trPr>
          <w:trHeight w:val="964"/>
          <w:jc w:val="center"/>
          <w:ins w:id="116" w:author="דגנית סמי" w:date="2021-05-03T12:40:00Z"/>
        </w:trPr>
        <w:tc>
          <w:tcPr>
            <w:tcW w:w="567" w:type="dxa"/>
            <w:vMerge w:val="restart"/>
            <w:vAlign w:val="center"/>
          </w:tcPr>
          <w:p w14:paraId="2D21498E" w14:textId="09C2D2C6" w:rsidR="00AE619B" w:rsidRPr="00DB21B2" w:rsidRDefault="00AE619B" w:rsidP="002561BD">
            <w:pPr>
              <w:spacing w:before="0" w:after="0" w:line="360" w:lineRule="auto"/>
              <w:jc w:val="center"/>
              <w:rPr>
                <w:ins w:id="117" w:author="דגנית סמי" w:date="2021-05-03T12:40:00Z"/>
                <w:rFonts w:ascii="David" w:hAnsi="David"/>
                <w:color w:val="auto"/>
                <w:sz w:val="24"/>
                <w:rtl/>
                <w:lang w:eastAsia="en-US"/>
              </w:rPr>
            </w:pPr>
            <w:r w:rsidRPr="00DB21B2">
              <w:rPr>
                <w:rFonts w:ascii="David" w:hAnsi="David"/>
                <w:color w:val="auto"/>
                <w:sz w:val="24"/>
                <w:rtl/>
                <w:lang w:eastAsia="en-US"/>
              </w:rPr>
              <w:t>1</w:t>
            </w:r>
          </w:p>
        </w:tc>
        <w:tc>
          <w:tcPr>
            <w:tcW w:w="1416" w:type="dxa"/>
          </w:tcPr>
          <w:p w14:paraId="710FA958" w14:textId="738FE0C6" w:rsidR="00AE619B" w:rsidRDefault="00AE619B" w:rsidP="002561BD">
            <w:pPr>
              <w:overflowPunct/>
              <w:autoSpaceDE/>
              <w:autoSpaceDN/>
              <w:adjustRightInd/>
              <w:spacing w:before="0" w:after="0" w:line="360" w:lineRule="auto"/>
              <w:jc w:val="left"/>
              <w:textAlignment w:val="auto"/>
              <w:rPr>
                <w:ins w:id="118" w:author="דגנית סמי" w:date="2021-05-03T12:40:00Z"/>
                <w:rFonts w:ascii="David" w:hAnsi="David"/>
                <w:color w:val="auto"/>
                <w:sz w:val="24"/>
                <w:rtl/>
                <w:lang w:eastAsia="en-US"/>
              </w:rPr>
            </w:pPr>
            <w:ins w:id="119" w:author="דגנית סמי" w:date="2021-05-03T12:40:00Z">
              <w:r>
                <w:rPr>
                  <w:rFonts w:ascii="David" w:hAnsi="David" w:hint="cs"/>
                  <w:color w:val="auto"/>
                  <w:sz w:val="24"/>
                  <w:rtl/>
                  <w:lang w:eastAsia="en-US"/>
                </w:rPr>
                <w:t>2017</w:t>
              </w:r>
            </w:ins>
          </w:p>
        </w:tc>
        <w:tc>
          <w:tcPr>
            <w:tcW w:w="2268" w:type="dxa"/>
          </w:tcPr>
          <w:p w14:paraId="00E0903B" w14:textId="77777777" w:rsidR="00AE619B" w:rsidRPr="00DB21B2" w:rsidRDefault="00AE619B" w:rsidP="002561BD">
            <w:pPr>
              <w:overflowPunct/>
              <w:autoSpaceDE/>
              <w:autoSpaceDN/>
              <w:adjustRightInd/>
              <w:spacing w:before="0" w:after="0" w:line="360" w:lineRule="auto"/>
              <w:jc w:val="left"/>
              <w:textAlignment w:val="auto"/>
              <w:rPr>
                <w:ins w:id="120" w:author="דגנית סמי" w:date="2021-05-03T12:40:00Z"/>
                <w:rFonts w:ascii="David" w:hAnsi="David"/>
                <w:color w:val="auto"/>
                <w:sz w:val="24"/>
                <w:lang w:eastAsia="en-US"/>
              </w:rPr>
            </w:pPr>
          </w:p>
        </w:tc>
        <w:tc>
          <w:tcPr>
            <w:tcW w:w="2835" w:type="dxa"/>
          </w:tcPr>
          <w:p w14:paraId="4209D344" w14:textId="77777777" w:rsidR="00AE619B" w:rsidRPr="00DB21B2" w:rsidRDefault="00AE619B" w:rsidP="002561BD">
            <w:pPr>
              <w:overflowPunct/>
              <w:autoSpaceDE/>
              <w:autoSpaceDN/>
              <w:adjustRightInd/>
              <w:spacing w:before="0" w:after="0" w:line="360" w:lineRule="auto"/>
              <w:jc w:val="left"/>
              <w:textAlignment w:val="auto"/>
              <w:rPr>
                <w:ins w:id="121" w:author="דגנית סמי" w:date="2021-05-03T12:40:00Z"/>
                <w:rFonts w:ascii="David" w:hAnsi="David"/>
                <w:color w:val="auto"/>
                <w:sz w:val="24"/>
                <w:lang w:eastAsia="en-US"/>
              </w:rPr>
            </w:pPr>
          </w:p>
        </w:tc>
        <w:tc>
          <w:tcPr>
            <w:tcW w:w="1419" w:type="dxa"/>
          </w:tcPr>
          <w:p w14:paraId="0DFABB83" w14:textId="77777777" w:rsidR="00AE619B" w:rsidRPr="00DB21B2" w:rsidRDefault="00AE619B" w:rsidP="002561BD">
            <w:pPr>
              <w:overflowPunct/>
              <w:autoSpaceDE/>
              <w:autoSpaceDN/>
              <w:adjustRightInd/>
              <w:spacing w:before="0" w:after="0" w:line="360" w:lineRule="auto"/>
              <w:jc w:val="left"/>
              <w:textAlignment w:val="auto"/>
              <w:rPr>
                <w:ins w:id="122" w:author="דגנית סמי" w:date="2021-05-03T12:40:00Z"/>
                <w:rFonts w:ascii="David" w:hAnsi="David"/>
                <w:color w:val="auto"/>
                <w:sz w:val="24"/>
                <w:lang w:eastAsia="en-US"/>
              </w:rPr>
            </w:pPr>
          </w:p>
        </w:tc>
        <w:tc>
          <w:tcPr>
            <w:tcW w:w="1701" w:type="dxa"/>
          </w:tcPr>
          <w:p w14:paraId="66F84D6E" w14:textId="77777777" w:rsidR="00AE619B" w:rsidRPr="00DB21B2" w:rsidRDefault="00AE619B" w:rsidP="002561BD">
            <w:pPr>
              <w:overflowPunct/>
              <w:autoSpaceDE/>
              <w:autoSpaceDN/>
              <w:adjustRightInd/>
              <w:spacing w:before="0" w:after="0" w:line="360" w:lineRule="auto"/>
              <w:jc w:val="left"/>
              <w:textAlignment w:val="auto"/>
              <w:rPr>
                <w:ins w:id="123" w:author="דגנית סמי" w:date="2021-05-03T12:40:00Z"/>
                <w:rFonts w:ascii="David" w:hAnsi="David"/>
                <w:color w:val="auto"/>
                <w:sz w:val="24"/>
                <w:lang w:eastAsia="en-US"/>
              </w:rPr>
            </w:pPr>
          </w:p>
        </w:tc>
        <w:tc>
          <w:tcPr>
            <w:tcW w:w="1134" w:type="dxa"/>
          </w:tcPr>
          <w:p w14:paraId="5EBF61AE" w14:textId="77777777" w:rsidR="00AE619B" w:rsidRPr="00DB21B2" w:rsidRDefault="00AE619B" w:rsidP="002561BD">
            <w:pPr>
              <w:overflowPunct/>
              <w:autoSpaceDE/>
              <w:autoSpaceDN/>
              <w:adjustRightInd/>
              <w:spacing w:before="0" w:after="0" w:line="360" w:lineRule="auto"/>
              <w:jc w:val="left"/>
              <w:textAlignment w:val="auto"/>
              <w:rPr>
                <w:ins w:id="124" w:author="דגנית סמי" w:date="2021-05-03T12:40:00Z"/>
                <w:rFonts w:ascii="David" w:hAnsi="David"/>
                <w:color w:val="auto"/>
                <w:sz w:val="24"/>
                <w:lang w:eastAsia="en-US"/>
              </w:rPr>
            </w:pPr>
          </w:p>
        </w:tc>
        <w:tc>
          <w:tcPr>
            <w:tcW w:w="1276" w:type="dxa"/>
          </w:tcPr>
          <w:p w14:paraId="6F133F8D" w14:textId="77777777" w:rsidR="00AE619B" w:rsidRPr="00DB21B2" w:rsidRDefault="00AE619B" w:rsidP="002561BD">
            <w:pPr>
              <w:overflowPunct/>
              <w:autoSpaceDE/>
              <w:autoSpaceDN/>
              <w:adjustRightInd/>
              <w:spacing w:before="0" w:after="0" w:line="360" w:lineRule="auto"/>
              <w:jc w:val="left"/>
              <w:textAlignment w:val="auto"/>
              <w:rPr>
                <w:ins w:id="125" w:author="דגנית סמי" w:date="2021-05-03T12:40:00Z"/>
                <w:rFonts w:ascii="David" w:hAnsi="David"/>
                <w:color w:val="auto"/>
                <w:sz w:val="24"/>
                <w:lang w:eastAsia="en-US"/>
              </w:rPr>
            </w:pPr>
          </w:p>
        </w:tc>
      </w:tr>
      <w:tr w:rsidR="00AE619B" w:rsidRPr="002C1FED" w14:paraId="0C5F18FD" w14:textId="77777777" w:rsidTr="002561BD">
        <w:trPr>
          <w:trHeight w:val="964"/>
          <w:jc w:val="center"/>
        </w:trPr>
        <w:tc>
          <w:tcPr>
            <w:tcW w:w="567" w:type="dxa"/>
            <w:vMerge/>
            <w:vAlign w:val="center"/>
          </w:tcPr>
          <w:p w14:paraId="65F6FCD2" w14:textId="1B11825C" w:rsidR="00AE619B" w:rsidRPr="00DB21B2" w:rsidRDefault="00AE619B" w:rsidP="002561BD">
            <w:pPr>
              <w:overflowPunct/>
              <w:autoSpaceDE/>
              <w:autoSpaceDN/>
              <w:adjustRightInd/>
              <w:spacing w:before="0" w:after="0" w:line="360" w:lineRule="auto"/>
              <w:jc w:val="center"/>
              <w:textAlignment w:val="auto"/>
              <w:rPr>
                <w:rFonts w:ascii="David" w:hAnsi="David"/>
                <w:color w:val="auto"/>
                <w:sz w:val="24"/>
                <w:lang w:eastAsia="en-US"/>
              </w:rPr>
            </w:pPr>
          </w:p>
        </w:tc>
        <w:tc>
          <w:tcPr>
            <w:tcW w:w="1416" w:type="dxa"/>
          </w:tcPr>
          <w:p w14:paraId="5BA51F0D" w14:textId="02177293"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2018</w:t>
            </w:r>
          </w:p>
        </w:tc>
        <w:tc>
          <w:tcPr>
            <w:tcW w:w="2268" w:type="dxa"/>
          </w:tcPr>
          <w:p w14:paraId="4F4DF4FB" w14:textId="7B7BE8F6"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3FE0CE85" w14:textId="77777777"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7CBC2236" w14:textId="5753AB55"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58797A6F" w14:textId="77777777"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475AE83D" w14:textId="77777777"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058C45EE" w14:textId="77777777"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r>
      <w:tr w:rsidR="00AE619B" w:rsidRPr="002C1FED" w14:paraId="326AA7D5" w14:textId="77777777" w:rsidTr="002561BD">
        <w:trPr>
          <w:trHeight w:val="964"/>
          <w:jc w:val="center"/>
        </w:trPr>
        <w:tc>
          <w:tcPr>
            <w:tcW w:w="567" w:type="dxa"/>
            <w:vMerge/>
          </w:tcPr>
          <w:p w14:paraId="374E4966" w14:textId="342DF470"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416" w:type="dxa"/>
          </w:tcPr>
          <w:p w14:paraId="1F3BDA05" w14:textId="40D0391F"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2019</w:t>
            </w:r>
          </w:p>
        </w:tc>
        <w:tc>
          <w:tcPr>
            <w:tcW w:w="2268" w:type="dxa"/>
          </w:tcPr>
          <w:p w14:paraId="51629D54" w14:textId="68A50EF6"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24BEFC27" w14:textId="77777777"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4F3A8019" w14:textId="2E5F9AB6"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12511E18" w14:textId="77777777"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4CFC3E7B" w14:textId="77777777"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03F5E4A1" w14:textId="77777777"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r>
      <w:tr w:rsidR="00AE619B" w:rsidRPr="002C1FED" w14:paraId="6539C2AF" w14:textId="77777777" w:rsidTr="002561BD">
        <w:trPr>
          <w:trHeight w:val="964"/>
          <w:jc w:val="center"/>
        </w:trPr>
        <w:tc>
          <w:tcPr>
            <w:tcW w:w="567" w:type="dxa"/>
            <w:vMerge/>
          </w:tcPr>
          <w:p w14:paraId="40B56009" w14:textId="6207463A"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416" w:type="dxa"/>
          </w:tcPr>
          <w:p w14:paraId="4EDC87CA" w14:textId="08515B73"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2020</w:t>
            </w:r>
          </w:p>
        </w:tc>
        <w:tc>
          <w:tcPr>
            <w:tcW w:w="2268" w:type="dxa"/>
          </w:tcPr>
          <w:p w14:paraId="093201F4" w14:textId="5627C5CF"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14DC290F" w14:textId="77777777"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5E81A875" w14:textId="4DDC3B4F"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2F2880E6" w14:textId="77777777"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3FE5BCB7" w14:textId="77777777"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6B85850E" w14:textId="77777777"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r>
      <w:tr w:rsidR="00AE619B" w:rsidRPr="002C1FED" w14:paraId="4D382821" w14:textId="77777777" w:rsidTr="002561BD">
        <w:trPr>
          <w:trHeight w:val="964"/>
          <w:jc w:val="center"/>
          <w:ins w:id="126" w:author="דגנית סמי" w:date="2021-05-03T12:41:00Z"/>
        </w:trPr>
        <w:tc>
          <w:tcPr>
            <w:tcW w:w="567" w:type="dxa"/>
            <w:vMerge w:val="restart"/>
            <w:vAlign w:val="center"/>
          </w:tcPr>
          <w:p w14:paraId="55DDE583" w14:textId="3FDBB83A" w:rsidR="00AE619B" w:rsidRDefault="00AE619B" w:rsidP="002561BD">
            <w:pPr>
              <w:spacing w:before="0" w:after="0" w:line="360" w:lineRule="auto"/>
              <w:jc w:val="center"/>
              <w:rPr>
                <w:ins w:id="127" w:author="דגנית סמי" w:date="2021-05-03T12:41:00Z"/>
                <w:rFonts w:ascii="David" w:hAnsi="David"/>
                <w:color w:val="auto"/>
                <w:sz w:val="24"/>
                <w:rtl/>
                <w:lang w:eastAsia="en-US"/>
              </w:rPr>
            </w:pPr>
            <w:r>
              <w:rPr>
                <w:rFonts w:ascii="David" w:hAnsi="David" w:hint="cs"/>
                <w:color w:val="auto"/>
                <w:sz w:val="24"/>
                <w:rtl/>
                <w:lang w:eastAsia="en-US"/>
              </w:rPr>
              <w:t>2</w:t>
            </w:r>
          </w:p>
        </w:tc>
        <w:tc>
          <w:tcPr>
            <w:tcW w:w="1416" w:type="dxa"/>
          </w:tcPr>
          <w:p w14:paraId="3CBAC229" w14:textId="7E68571F" w:rsidR="00AE619B" w:rsidRDefault="00AE619B" w:rsidP="002561BD">
            <w:pPr>
              <w:overflowPunct/>
              <w:autoSpaceDE/>
              <w:autoSpaceDN/>
              <w:adjustRightInd/>
              <w:spacing w:before="0" w:after="0" w:line="360" w:lineRule="auto"/>
              <w:jc w:val="left"/>
              <w:textAlignment w:val="auto"/>
              <w:rPr>
                <w:ins w:id="128" w:author="דגנית סמי" w:date="2021-05-03T12:41:00Z"/>
                <w:rFonts w:ascii="David" w:hAnsi="David"/>
                <w:color w:val="auto"/>
                <w:sz w:val="24"/>
                <w:rtl/>
                <w:lang w:eastAsia="en-US"/>
              </w:rPr>
            </w:pPr>
            <w:ins w:id="129" w:author="דגנית סמי" w:date="2021-05-03T12:41:00Z">
              <w:r>
                <w:rPr>
                  <w:rFonts w:ascii="David" w:hAnsi="David" w:hint="cs"/>
                  <w:color w:val="auto"/>
                  <w:sz w:val="24"/>
                  <w:rtl/>
                  <w:lang w:eastAsia="en-US"/>
                </w:rPr>
                <w:t>2017</w:t>
              </w:r>
            </w:ins>
          </w:p>
        </w:tc>
        <w:tc>
          <w:tcPr>
            <w:tcW w:w="2268" w:type="dxa"/>
          </w:tcPr>
          <w:p w14:paraId="63B76420" w14:textId="77777777" w:rsidR="00AE619B" w:rsidRPr="00DB21B2" w:rsidRDefault="00AE619B" w:rsidP="002561BD">
            <w:pPr>
              <w:overflowPunct/>
              <w:autoSpaceDE/>
              <w:autoSpaceDN/>
              <w:adjustRightInd/>
              <w:spacing w:before="0" w:after="0" w:line="360" w:lineRule="auto"/>
              <w:jc w:val="left"/>
              <w:textAlignment w:val="auto"/>
              <w:rPr>
                <w:ins w:id="130" w:author="דגנית סמי" w:date="2021-05-03T12:41:00Z"/>
                <w:rFonts w:ascii="David" w:hAnsi="David"/>
                <w:color w:val="auto"/>
                <w:sz w:val="24"/>
                <w:lang w:eastAsia="en-US"/>
              </w:rPr>
            </w:pPr>
          </w:p>
        </w:tc>
        <w:tc>
          <w:tcPr>
            <w:tcW w:w="2835" w:type="dxa"/>
          </w:tcPr>
          <w:p w14:paraId="0D891989" w14:textId="77777777" w:rsidR="00AE619B" w:rsidRPr="00DB21B2" w:rsidRDefault="00AE619B" w:rsidP="002561BD">
            <w:pPr>
              <w:overflowPunct/>
              <w:autoSpaceDE/>
              <w:autoSpaceDN/>
              <w:adjustRightInd/>
              <w:spacing w:before="0" w:after="0" w:line="360" w:lineRule="auto"/>
              <w:jc w:val="left"/>
              <w:textAlignment w:val="auto"/>
              <w:rPr>
                <w:ins w:id="131" w:author="דגנית סמי" w:date="2021-05-03T12:41:00Z"/>
                <w:rFonts w:ascii="David" w:hAnsi="David"/>
                <w:color w:val="auto"/>
                <w:sz w:val="24"/>
                <w:lang w:eastAsia="en-US"/>
              </w:rPr>
            </w:pPr>
          </w:p>
        </w:tc>
        <w:tc>
          <w:tcPr>
            <w:tcW w:w="1419" w:type="dxa"/>
          </w:tcPr>
          <w:p w14:paraId="5FA5648D" w14:textId="77777777" w:rsidR="00AE619B" w:rsidRPr="00DB21B2" w:rsidRDefault="00AE619B" w:rsidP="002561BD">
            <w:pPr>
              <w:overflowPunct/>
              <w:autoSpaceDE/>
              <w:autoSpaceDN/>
              <w:adjustRightInd/>
              <w:spacing w:before="0" w:after="0" w:line="360" w:lineRule="auto"/>
              <w:jc w:val="left"/>
              <w:textAlignment w:val="auto"/>
              <w:rPr>
                <w:ins w:id="132" w:author="דגנית סמי" w:date="2021-05-03T12:41:00Z"/>
                <w:rFonts w:ascii="David" w:hAnsi="David"/>
                <w:color w:val="auto"/>
                <w:sz w:val="24"/>
                <w:lang w:eastAsia="en-US"/>
              </w:rPr>
            </w:pPr>
          </w:p>
        </w:tc>
        <w:tc>
          <w:tcPr>
            <w:tcW w:w="1701" w:type="dxa"/>
          </w:tcPr>
          <w:p w14:paraId="670F4F82" w14:textId="77777777" w:rsidR="00AE619B" w:rsidRPr="00DB21B2" w:rsidRDefault="00AE619B" w:rsidP="002561BD">
            <w:pPr>
              <w:overflowPunct/>
              <w:autoSpaceDE/>
              <w:autoSpaceDN/>
              <w:adjustRightInd/>
              <w:spacing w:before="0" w:after="0" w:line="360" w:lineRule="auto"/>
              <w:jc w:val="left"/>
              <w:textAlignment w:val="auto"/>
              <w:rPr>
                <w:ins w:id="133" w:author="דגנית סמי" w:date="2021-05-03T12:41:00Z"/>
                <w:rFonts w:ascii="David" w:hAnsi="David"/>
                <w:color w:val="auto"/>
                <w:sz w:val="24"/>
                <w:lang w:eastAsia="en-US"/>
              </w:rPr>
            </w:pPr>
          </w:p>
        </w:tc>
        <w:tc>
          <w:tcPr>
            <w:tcW w:w="1134" w:type="dxa"/>
          </w:tcPr>
          <w:p w14:paraId="516A29B5" w14:textId="77777777" w:rsidR="00AE619B" w:rsidRPr="00DB21B2" w:rsidRDefault="00AE619B" w:rsidP="002561BD">
            <w:pPr>
              <w:overflowPunct/>
              <w:autoSpaceDE/>
              <w:autoSpaceDN/>
              <w:adjustRightInd/>
              <w:spacing w:before="0" w:after="0" w:line="360" w:lineRule="auto"/>
              <w:jc w:val="left"/>
              <w:textAlignment w:val="auto"/>
              <w:rPr>
                <w:ins w:id="134" w:author="דגנית סמי" w:date="2021-05-03T12:41:00Z"/>
                <w:rFonts w:ascii="David" w:hAnsi="David"/>
                <w:color w:val="auto"/>
                <w:sz w:val="24"/>
                <w:lang w:eastAsia="en-US"/>
              </w:rPr>
            </w:pPr>
          </w:p>
        </w:tc>
        <w:tc>
          <w:tcPr>
            <w:tcW w:w="1276" w:type="dxa"/>
          </w:tcPr>
          <w:p w14:paraId="70CEEBC7" w14:textId="77777777" w:rsidR="00AE619B" w:rsidRPr="00DB21B2" w:rsidRDefault="00AE619B" w:rsidP="002561BD">
            <w:pPr>
              <w:overflowPunct/>
              <w:autoSpaceDE/>
              <w:autoSpaceDN/>
              <w:adjustRightInd/>
              <w:spacing w:before="0" w:after="0" w:line="360" w:lineRule="auto"/>
              <w:jc w:val="left"/>
              <w:textAlignment w:val="auto"/>
              <w:rPr>
                <w:ins w:id="135" w:author="דגנית סמי" w:date="2021-05-03T12:41:00Z"/>
                <w:rFonts w:ascii="David" w:hAnsi="David"/>
                <w:color w:val="auto"/>
                <w:sz w:val="24"/>
                <w:lang w:eastAsia="en-US"/>
              </w:rPr>
            </w:pPr>
          </w:p>
        </w:tc>
      </w:tr>
      <w:tr w:rsidR="00AE619B" w:rsidRPr="002C1FED" w14:paraId="763296FE" w14:textId="77777777" w:rsidTr="002561BD">
        <w:trPr>
          <w:trHeight w:val="964"/>
          <w:jc w:val="center"/>
        </w:trPr>
        <w:tc>
          <w:tcPr>
            <w:tcW w:w="567" w:type="dxa"/>
            <w:vMerge/>
            <w:vAlign w:val="center"/>
          </w:tcPr>
          <w:p w14:paraId="73EE9341" w14:textId="7A162D7B" w:rsidR="00AE619B" w:rsidRPr="00DB21B2" w:rsidRDefault="00AE619B" w:rsidP="002561BD">
            <w:pPr>
              <w:overflowPunct/>
              <w:autoSpaceDE/>
              <w:autoSpaceDN/>
              <w:adjustRightInd/>
              <w:spacing w:before="0" w:after="0" w:line="360" w:lineRule="auto"/>
              <w:jc w:val="center"/>
              <w:textAlignment w:val="auto"/>
              <w:rPr>
                <w:rFonts w:ascii="David" w:hAnsi="David"/>
                <w:color w:val="auto"/>
                <w:sz w:val="24"/>
                <w:lang w:eastAsia="en-US"/>
              </w:rPr>
            </w:pPr>
          </w:p>
        </w:tc>
        <w:tc>
          <w:tcPr>
            <w:tcW w:w="1416" w:type="dxa"/>
          </w:tcPr>
          <w:p w14:paraId="56470611" w14:textId="3014D77C"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2018</w:t>
            </w:r>
          </w:p>
        </w:tc>
        <w:tc>
          <w:tcPr>
            <w:tcW w:w="2268" w:type="dxa"/>
          </w:tcPr>
          <w:p w14:paraId="22942318" w14:textId="7D52384E"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28D6BA57" w14:textId="77777777"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28131A93" w14:textId="5D1FD261"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7FEF3E7C" w14:textId="77777777"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183D0705" w14:textId="77777777"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78431AE9" w14:textId="77777777"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r>
      <w:tr w:rsidR="00AE619B" w:rsidRPr="002C1FED" w14:paraId="55CF1967" w14:textId="77777777" w:rsidTr="002561BD">
        <w:trPr>
          <w:trHeight w:val="964"/>
          <w:jc w:val="center"/>
        </w:trPr>
        <w:tc>
          <w:tcPr>
            <w:tcW w:w="567" w:type="dxa"/>
            <w:vMerge/>
          </w:tcPr>
          <w:p w14:paraId="0DD77886" w14:textId="0479DF75"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416" w:type="dxa"/>
          </w:tcPr>
          <w:p w14:paraId="5ED03C93" w14:textId="2A9B8278"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2019</w:t>
            </w:r>
          </w:p>
        </w:tc>
        <w:tc>
          <w:tcPr>
            <w:tcW w:w="2268" w:type="dxa"/>
          </w:tcPr>
          <w:p w14:paraId="1E377609" w14:textId="7DC08C38"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28C56C3A" w14:textId="77777777"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50B80A70" w14:textId="50B7730C"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3F755C5B" w14:textId="77777777"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1464D798" w14:textId="77777777"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7BAF8F19" w14:textId="77777777"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r>
      <w:tr w:rsidR="00AE619B" w:rsidRPr="002C1FED" w14:paraId="1982D9E7" w14:textId="77777777" w:rsidTr="002561BD">
        <w:trPr>
          <w:trHeight w:val="964"/>
          <w:jc w:val="center"/>
        </w:trPr>
        <w:tc>
          <w:tcPr>
            <w:tcW w:w="567" w:type="dxa"/>
            <w:vMerge/>
          </w:tcPr>
          <w:p w14:paraId="050E65FB" w14:textId="527E5143"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rtl/>
                <w:lang w:eastAsia="en-US"/>
              </w:rPr>
            </w:pPr>
          </w:p>
        </w:tc>
        <w:tc>
          <w:tcPr>
            <w:tcW w:w="1416" w:type="dxa"/>
          </w:tcPr>
          <w:p w14:paraId="16E46A56" w14:textId="2AE907F1"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2020</w:t>
            </w:r>
          </w:p>
        </w:tc>
        <w:tc>
          <w:tcPr>
            <w:tcW w:w="2268" w:type="dxa"/>
          </w:tcPr>
          <w:p w14:paraId="146AEE55" w14:textId="75B0B388"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78EF9056" w14:textId="77777777"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6545E36E" w14:textId="38D5B0E2"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4532E7C6" w14:textId="77777777"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4CF27796" w14:textId="77777777"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0CE29B79" w14:textId="77777777"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r>
      <w:tr w:rsidR="00AE619B" w:rsidRPr="002C1FED" w14:paraId="20959409" w14:textId="77777777" w:rsidTr="002561BD">
        <w:trPr>
          <w:trHeight w:val="1134"/>
          <w:jc w:val="center"/>
          <w:ins w:id="136" w:author="דגנית סמי" w:date="2021-05-03T12:41:00Z"/>
        </w:trPr>
        <w:tc>
          <w:tcPr>
            <w:tcW w:w="567" w:type="dxa"/>
            <w:vMerge w:val="restart"/>
            <w:vAlign w:val="center"/>
          </w:tcPr>
          <w:p w14:paraId="7D3DC832" w14:textId="340AB614" w:rsidR="00AE619B" w:rsidRDefault="00AE619B" w:rsidP="002561BD">
            <w:pPr>
              <w:spacing w:before="0" w:after="0" w:line="360" w:lineRule="auto"/>
              <w:jc w:val="center"/>
              <w:rPr>
                <w:ins w:id="137" w:author="דגנית סמי" w:date="2021-05-03T12:41:00Z"/>
                <w:rFonts w:ascii="David" w:hAnsi="David"/>
                <w:color w:val="auto"/>
                <w:sz w:val="24"/>
                <w:rtl/>
                <w:lang w:eastAsia="en-US"/>
              </w:rPr>
            </w:pPr>
            <w:r>
              <w:rPr>
                <w:rFonts w:ascii="David" w:hAnsi="David" w:hint="cs"/>
                <w:color w:val="auto"/>
                <w:sz w:val="24"/>
                <w:rtl/>
                <w:lang w:eastAsia="en-US"/>
              </w:rPr>
              <w:t>3</w:t>
            </w:r>
          </w:p>
        </w:tc>
        <w:tc>
          <w:tcPr>
            <w:tcW w:w="1416" w:type="dxa"/>
          </w:tcPr>
          <w:p w14:paraId="46360E3D" w14:textId="255CD791" w:rsidR="00AE619B" w:rsidRDefault="00AE619B" w:rsidP="002561BD">
            <w:pPr>
              <w:overflowPunct/>
              <w:autoSpaceDE/>
              <w:autoSpaceDN/>
              <w:adjustRightInd/>
              <w:spacing w:before="0" w:after="0" w:line="360" w:lineRule="auto"/>
              <w:jc w:val="left"/>
              <w:textAlignment w:val="auto"/>
              <w:rPr>
                <w:ins w:id="138" w:author="דגנית סמי" w:date="2021-05-03T12:41:00Z"/>
                <w:rFonts w:ascii="David" w:hAnsi="David"/>
                <w:color w:val="auto"/>
                <w:sz w:val="24"/>
                <w:rtl/>
                <w:lang w:eastAsia="en-US"/>
              </w:rPr>
            </w:pPr>
            <w:ins w:id="139" w:author="דגנית סמי" w:date="2021-05-03T12:41:00Z">
              <w:r>
                <w:rPr>
                  <w:rFonts w:ascii="David" w:hAnsi="David" w:hint="cs"/>
                  <w:color w:val="auto"/>
                  <w:sz w:val="24"/>
                  <w:rtl/>
                  <w:lang w:eastAsia="en-US"/>
                </w:rPr>
                <w:t>2017</w:t>
              </w:r>
            </w:ins>
          </w:p>
        </w:tc>
        <w:tc>
          <w:tcPr>
            <w:tcW w:w="2268" w:type="dxa"/>
          </w:tcPr>
          <w:p w14:paraId="22CD1F8A" w14:textId="77777777" w:rsidR="00AE619B" w:rsidRPr="00DB21B2" w:rsidRDefault="00AE619B" w:rsidP="002561BD">
            <w:pPr>
              <w:overflowPunct/>
              <w:autoSpaceDE/>
              <w:autoSpaceDN/>
              <w:adjustRightInd/>
              <w:spacing w:before="0" w:after="0" w:line="360" w:lineRule="auto"/>
              <w:jc w:val="left"/>
              <w:textAlignment w:val="auto"/>
              <w:rPr>
                <w:ins w:id="140" w:author="דגנית סמי" w:date="2021-05-03T12:41:00Z"/>
                <w:rFonts w:ascii="David" w:hAnsi="David"/>
                <w:color w:val="auto"/>
                <w:sz w:val="24"/>
                <w:lang w:eastAsia="en-US"/>
              </w:rPr>
            </w:pPr>
          </w:p>
        </w:tc>
        <w:tc>
          <w:tcPr>
            <w:tcW w:w="2835" w:type="dxa"/>
          </w:tcPr>
          <w:p w14:paraId="323FC1C2" w14:textId="77777777" w:rsidR="00AE619B" w:rsidRPr="00DB21B2" w:rsidRDefault="00AE619B" w:rsidP="002561BD">
            <w:pPr>
              <w:overflowPunct/>
              <w:autoSpaceDE/>
              <w:autoSpaceDN/>
              <w:adjustRightInd/>
              <w:spacing w:before="0" w:after="0" w:line="360" w:lineRule="auto"/>
              <w:jc w:val="left"/>
              <w:textAlignment w:val="auto"/>
              <w:rPr>
                <w:ins w:id="141" w:author="דגנית סמי" w:date="2021-05-03T12:41:00Z"/>
                <w:rFonts w:ascii="David" w:hAnsi="David"/>
                <w:color w:val="auto"/>
                <w:sz w:val="24"/>
                <w:lang w:eastAsia="en-US"/>
              </w:rPr>
            </w:pPr>
          </w:p>
        </w:tc>
        <w:tc>
          <w:tcPr>
            <w:tcW w:w="1419" w:type="dxa"/>
          </w:tcPr>
          <w:p w14:paraId="52F8F409" w14:textId="77777777" w:rsidR="00AE619B" w:rsidRPr="00DB21B2" w:rsidRDefault="00AE619B" w:rsidP="002561BD">
            <w:pPr>
              <w:overflowPunct/>
              <w:autoSpaceDE/>
              <w:autoSpaceDN/>
              <w:adjustRightInd/>
              <w:spacing w:before="0" w:after="0" w:line="360" w:lineRule="auto"/>
              <w:jc w:val="left"/>
              <w:textAlignment w:val="auto"/>
              <w:rPr>
                <w:ins w:id="142" w:author="דגנית סמי" w:date="2021-05-03T12:41:00Z"/>
                <w:rFonts w:ascii="David" w:hAnsi="David"/>
                <w:color w:val="auto"/>
                <w:sz w:val="24"/>
                <w:lang w:eastAsia="en-US"/>
              </w:rPr>
            </w:pPr>
          </w:p>
        </w:tc>
        <w:tc>
          <w:tcPr>
            <w:tcW w:w="1701" w:type="dxa"/>
          </w:tcPr>
          <w:p w14:paraId="33B6DED4" w14:textId="77777777" w:rsidR="00AE619B" w:rsidRPr="00DB21B2" w:rsidRDefault="00AE619B" w:rsidP="002561BD">
            <w:pPr>
              <w:overflowPunct/>
              <w:autoSpaceDE/>
              <w:autoSpaceDN/>
              <w:adjustRightInd/>
              <w:spacing w:before="0" w:after="0" w:line="360" w:lineRule="auto"/>
              <w:jc w:val="left"/>
              <w:textAlignment w:val="auto"/>
              <w:rPr>
                <w:ins w:id="143" w:author="דגנית סמי" w:date="2021-05-03T12:41:00Z"/>
                <w:rFonts w:ascii="David" w:hAnsi="David"/>
                <w:color w:val="auto"/>
                <w:sz w:val="24"/>
                <w:lang w:eastAsia="en-US"/>
              </w:rPr>
            </w:pPr>
          </w:p>
        </w:tc>
        <w:tc>
          <w:tcPr>
            <w:tcW w:w="1134" w:type="dxa"/>
          </w:tcPr>
          <w:p w14:paraId="098F3187" w14:textId="77777777" w:rsidR="00AE619B" w:rsidRPr="00DB21B2" w:rsidRDefault="00AE619B" w:rsidP="002561BD">
            <w:pPr>
              <w:overflowPunct/>
              <w:autoSpaceDE/>
              <w:autoSpaceDN/>
              <w:adjustRightInd/>
              <w:spacing w:before="0" w:after="0" w:line="360" w:lineRule="auto"/>
              <w:jc w:val="left"/>
              <w:textAlignment w:val="auto"/>
              <w:rPr>
                <w:ins w:id="144" w:author="דגנית סמי" w:date="2021-05-03T12:41:00Z"/>
                <w:rFonts w:ascii="David" w:hAnsi="David"/>
                <w:color w:val="auto"/>
                <w:sz w:val="24"/>
                <w:lang w:eastAsia="en-US"/>
              </w:rPr>
            </w:pPr>
          </w:p>
        </w:tc>
        <w:tc>
          <w:tcPr>
            <w:tcW w:w="1276" w:type="dxa"/>
          </w:tcPr>
          <w:p w14:paraId="556BB898" w14:textId="77777777" w:rsidR="00AE619B" w:rsidRPr="00DB21B2" w:rsidRDefault="00AE619B" w:rsidP="002561BD">
            <w:pPr>
              <w:overflowPunct/>
              <w:autoSpaceDE/>
              <w:autoSpaceDN/>
              <w:adjustRightInd/>
              <w:spacing w:before="0" w:after="0" w:line="360" w:lineRule="auto"/>
              <w:jc w:val="left"/>
              <w:textAlignment w:val="auto"/>
              <w:rPr>
                <w:ins w:id="145" w:author="דגנית סמי" w:date="2021-05-03T12:41:00Z"/>
                <w:rFonts w:ascii="David" w:hAnsi="David"/>
                <w:color w:val="auto"/>
                <w:sz w:val="24"/>
                <w:lang w:eastAsia="en-US"/>
              </w:rPr>
            </w:pPr>
          </w:p>
        </w:tc>
      </w:tr>
      <w:tr w:rsidR="00AE619B" w:rsidRPr="002C1FED" w14:paraId="2AA3C39F" w14:textId="77777777" w:rsidTr="002561BD">
        <w:trPr>
          <w:trHeight w:val="1134"/>
          <w:jc w:val="center"/>
        </w:trPr>
        <w:tc>
          <w:tcPr>
            <w:tcW w:w="567" w:type="dxa"/>
            <w:vMerge/>
            <w:vAlign w:val="center"/>
          </w:tcPr>
          <w:p w14:paraId="4BEE312F" w14:textId="2319E8F5" w:rsidR="00AE619B" w:rsidRPr="00DB21B2" w:rsidRDefault="00AE619B" w:rsidP="002561BD">
            <w:pPr>
              <w:overflowPunct/>
              <w:autoSpaceDE/>
              <w:autoSpaceDN/>
              <w:adjustRightInd/>
              <w:spacing w:before="0" w:after="0" w:line="360" w:lineRule="auto"/>
              <w:jc w:val="center"/>
              <w:textAlignment w:val="auto"/>
              <w:rPr>
                <w:rFonts w:ascii="David" w:hAnsi="David"/>
                <w:color w:val="auto"/>
                <w:sz w:val="24"/>
                <w:rtl/>
                <w:lang w:eastAsia="en-US"/>
              </w:rPr>
            </w:pPr>
          </w:p>
        </w:tc>
        <w:tc>
          <w:tcPr>
            <w:tcW w:w="1416" w:type="dxa"/>
          </w:tcPr>
          <w:p w14:paraId="71231E95" w14:textId="3BF71726"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2018</w:t>
            </w:r>
          </w:p>
        </w:tc>
        <w:tc>
          <w:tcPr>
            <w:tcW w:w="2268" w:type="dxa"/>
          </w:tcPr>
          <w:p w14:paraId="0BE1AFBE" w14:textId="53D01785"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0A270A9E" w14:textId="77777777"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6C1FD36E" w14:textId="198122F7"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1BFF00C6" w14:textId="77777777"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20CD6F4B" w14:textId="77777777"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04334F0A" w14:textId="77777777" w:rsidR="00AE619B" w:rsidRPr="00DB21B2"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r>
      <w:tr w:rsidR="00AE619B" w:rsidRPr="002C1FED" w14:paraId="415A9689" w14:textId="77777777" w:rsidTr="002561BD">
        <w:trPr>
          <w:trHeight w:val="1134"/>
          <w:jc w:val="center"/>
        </w:trPr>
        <w:tc>
          <w:tcPr>
            <w:tcW w:w="567" w:type="dxa"/>
            <w:vMerge/>
          </w:tcPr>
          <w:p w14:paraId="679464D4" w14:textId="328640F6"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rtl/>
                <w:lang w:eastAsia="en-US"/>
              </w:rPr>
            </w:pPr>
          </w:p>
        </w:tc>
        <w:tc>
          <w:tcPr>
            <w:tcW w:w="1416" w:type="dxa"/>
          </w:tcPr>
          <w:p w14:paraId="57707406" w14:textId="113FEA05"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2019</w:t>
            </w:r>
          </w:p>
        </w:tc>
        <w:tc>
          <w:tcPr>
            <w:tcW w:w="2268" w:type="dxa"/>
          </w:tcPr>
          <w:p w14:paraId="42ED1074" w14:textId="6B592F1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1D8BCA1C"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1B9CFA26" w14:textId="16CEFB4F"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70354CA2"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47C9D1F8"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2488FF52"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r>
      <w:tr w:rsidR="00AE619B" w:rsidRPr="002C1FED" w14:paraId="05B65356" w14:textId="77777777" w:rsidTr="002561BD">
        <w:trPr>
          <w:trHeight w:val="1134"/>
          <w:jc w:val="center"/>
        </w:trPr>
        <w:tc>
          <w:tcPr>
            <w:tcW w:w="567" w:type="dxa"/>
            <w:vMerge/>
          </w:tcPr>
          <w:p w14:paraId="4B4DCF33" w14:textId="6376EC7D"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rtl/>
                <w:lang w:eastAsia="en-US"/>
              </w:rPr>
            </w:pPr>
          </w:p>
        </w:tc>
        <w:tc>
          <w:tcPr>
            <w:tcW w:w="1416" w:type="dxa"/>
          </w:tcPr>
          <w:p w14:paraId="341F129C" w14:textId="5C0173CB"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2020</w:t>
            </w:r>
          </w:p>
        </w:tc>
        <w:tc>
          <w:tcPr>
            <w:tcW w:w="2268" w:type="dxa"/>
          </w:tcPr>
          <w:p w14:paraId="0312B1AC" w14:textId="101FEEF6"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13FBA580"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7F36B44D" w14:textId="16D567CB"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70AFDD3E"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25C77A41"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70A9C449"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r>
      <w:tr w:rsidR="00AE619B" w:rsidRPr="002C1FED" w14:paraId="22D072EA" w14:textId="77777777" w:rsidTr="002561BD">
        <w:trPr>
          <w:trHeight w:val="1134"/>
          <w:jc w:val="center"/>
          <w:ins w:id="146" w:author="דגנית סמי" w:date="2021-05-03T12:41:00Z"/>
        </w:trPr>
        <w:tc>
          <w:tcPr>
            <w:tcW w:w="567" w:type="dxa"/>
            <w:vMerge w:val="restart"/>
            <w:vAlign w:val="center"/>
          </w:tcPr>
          <w:p w14:paraId="1C1CD074" w14:textId="474B58AB" w:rsidR="00AE619B" w:rsidRDefault="00AE619B" w:rsidP="002561BD">
            <w:pPr>
              <w:spacing w:before="0" w:after="0" w:line="360" w:lineRule="auto"/>
              <w:jc w:val="center"/>
              <w:rPr>
                <w:ins w:id="147" w:author="דגנית סמי" w:date="2021-05-03T12:41:00Z"/>
                <w:rFonts w:ascii="David" w:hAnsi="David"/>
                <w:color w:val="auto"/>
                <w:sz w:val="24"/>
                <w:rtl/>
                <w:lang w:eastAsia="en-US"/>
              </w:rPr>
            </w:pPr>
            <w:r>
              <w:rPr>
                <w:rFonts w:ascii="David" w:hAnsi="David" w:hint="cs"/>
                <w:color w:val="auto"/>
                <w:sz w:val="24"/>
                <w:rtl/>
                <w:lang w:eastAsia="en-US"/>
              </w:rPr>
              <w:t>4</w:t>
            </w:r>
          </w:p>
        </w:tc>
        <w:tc>
          <w:tcPr>
            <w:tcW w:w="1416" w:type="dxa"/>
          </w:tcPr>
          <w:p w14:paraId="1875B940" w14:textId="31D539E9" w:rsidR="00AE619B" w:rsidRDefault="00AE619B" w:rsidP="002561BD">
            <w:pPr>
              <w:overflowPunct/>
              <w:autoSpaceDE/>
              <w:autoSpaceDN/>
              <w:adjustRightInd/>
              <w:spacing w:before="0" w:after="0" w:line="360" w:lineRule="auto"/>
              <w:jc w:val="left"/>
              <w:textAlignment w:val="auto"/>
              <w:rPr>
                <w:ins w:id="148" w:author="דגנית סמי" w:date="2021-05-03T12:41:00Z"/>
                <w:rFonts w:ascii="David" w:hAnsi="David"/>
                <w:color w:val="auto"/>
                <w:sz w:val="24"/>
                <w:rtl/>
                <w:lang w:eastAsia="en-US"/>
              </w:rPr>
            </w:pPr>
            <w:ins w:id="149" w:author="דגנית סמי" w:date="2021-05-03T12:41:00Z">
              <w:r>
                <w:rPr>
                  <w:rFonts w:ascii="David" w:hAnsi="David" w:hint="cs"/>
                  <w:color w:val="auto"/>
                  <w:sz w:val="24"/>
                  <w:rtl/>
                  <w:lang w:eastAsia="en-US"/>
                </w:rPr>
                <w:t>2017</w:t>
              </w:r>
            </w:ins>
          </w:p>
        </w:tc>
        <w:tc>
          <w:tcPr>
            <w:tcW w:w="2268" w:type="dxa"/>
          </w:tcPr>
          <w:p w14:paraId="77508E2F" w14:textId="77777777" w:rsidR="00AE619B" w:rsidRPr="0064405B" w:rsidRDefault="00AE619B" w:rsidP="002561BD">
            <w:pPr>
              <w:overflowPunct/>
              <w:autoSpaceDE/>
              <w:autoSpaceDN/>
              <w:adjustRightInd/>
              <w:spacing w:before="0" w:after="0" w:line="360" w:lineRule="auto"/>
              <w:jc w:val="left"/>
              <w:textAlignment w:val="auto"/>
              <w:rPr>
                <w:ins w:id="150" w:author="דגנית סמי" w:date="2021-05-03T12:41:00Z"/>
                <w:rFonts w:ascii="David" w:hAnsi="David"/>
                <w:color w:val="auto"/>
                <w:sz w:val="24"/>
                <w:lang w:eastAsia="en-US"/>
              </w:rPr>
            </w:pPr>
          </w:p>
        </w:tc>
        <w:tc>
          <w:tcPr>
            <w:tcW w:w="2835" w:type="dxa"/>
          </w:tcPr>
          <w:p w14:paraId="686B9B48" w14:textId="77777777" w:rsidR="00AE619B" w:rsidRPr="0064405B" w:rsidRDefault="00AE619B" w:rsidP="002561BD">
            <w:pPr>
              <w:overflowPunct/>
              <w:autoSpaceDE/>
              <w:autoSpaceDN/>
              <w:adjustRightInd/>
              <w:spacing w:before="0" w:after="0" w:line="360" w:lineRule="auto"/>
              <w:jc w:val="left"/>
              <w:textAlignment w:val="auto"/>
              <w:rPr>
                <w:ins w:id="151" w:author="דגנית סמי" w:date="2021-05-03T12:41:00Z"/>
                <w:rFonts w:ascii="David" w:hAnsi="David"/>
                <w:color w:val="auto"/>
                <w:sz w:val="24"/>
                <w:lang w:eastAsia="en-US"/>
              </w:rPr>
            </w:pPr>
          </w:p>
        </w:tc>
        <w:tc>
          <w:tcPr>
            <w:tcW w:w="1419" w:type="dxa"/>
          </w:tcPr>
          <w:p w14:paraId="0330FCE4" w14:textId="77777777" w:rsidR="00AE619B" w:rsidRPr="0064405B" w:rsidRDefault="00AE619B" w:rsidP="002561BD">
            <w:pPr>
              <w:overflowPunct/>
              <w:autoSpaceDE/>
              <w:autoSpaceDN/>
              <w:adjustRightInd/>
              <w:spacing w:before="0" w:after="0" w:line="360" w:lineRule="auto"/>
              <w:jc w:val="left"/>
              <w:textAlignment w:val="auto"/>
              <w:rPr>
                <w:ins w:id="152" w:author="דגנית סמי" w:date="2021-05-03T12:41:00Z"/>
                <w:rFonts w:ascii="David" w:hAnsi="David"/>
                <w:color w:val="auto"/>
                <w:sz w:val="24"/>
                <w:lang w:eastAsia="en-US"/>
              </w:rPr>
            </w:pPr>
          </w:p>
        </w:tc>
        <w:tc>
          <w:tcPr>
            <w:tcW w:w="1701" w:type="dxa"/>
          </w:tcPr>
          <w:p w14:paraId="0962613E" w14:textId="77777777" w:rsidR="00AE619B" w:rsidRPr="0064405B" w:rsidRDefault="00AE619B" w:rsidP="002561BD">
            <w:pPr>
              <w:overflowPunct/>
              <w:autoSpaceDE/>
              <w:autoSpaceDN/>
              <w:adjustRightInd/>
              <w:spacing w:before="0" w:after="0" w:line="360" w:lineRule="auto"/>
              <w:jc w:val="left"/>
              <w:textAlignment w:val="auto"/>
              <w:rPr>
                <w:ins w:id="153" w:author="דגנית סמי" w:date="2021-05-03T12:41:00Z"/>
                <w:rFonts w:ascii="David" w:hAnsi="David"/>
                <w:color w:val="auto"/>
                <w:sz w:val="24"/>
                <w:lang w:eastAsia="en-US"/>
              </w:rPr>
            </w:pPr>
          </w:p>
        </w:tc>
        <w:tc>
          <w:tcPr>
            <w:tcW w:w="1134" w:type="dxa"/>
          </w:tcPr>
          <w:p w14:paraId="1E3933A9" w14:textId="77777777" w:rsidR="00AE619B" w:rsidRPr="0064405B" w:rsidRDefault="00AE619B" w:rsidP="002561BD">
            <w:pPr>
              <w:overflowPunct/>
              <w:autoSpaceDE/>
              <w:autoSpaceDN/>
              <w:adjustRightInd/>
              <w:spacing w:before="0" w:after="0" w:line="360" w:lineRule="auto"/>
              <w:jc w:val="left"/>
              <w:textAlignment w:val="auto"/>
              <w:rPr>
                <w:ins w:id="154" w:author="דגנית סמי" w:date="2021-05-03T12:41:00Z"/>
                <w:rFonts w:ascii="David" w:hAnsi="David"/>
                <w:color w:val="auto"/>
                <w:sz w:val="24"/>
                <w:lang w:eastAsia="en-US"/>
              </w:rPr>
            </w:pPr>
          </w:p>
        </w:tc>
        <w:tc>
          <w:tcPr>
            <w:tcW w:w="1276" w:type="dxa"/>
          </w:tcPr>
          <w:p w14:paraId="137FA458" w14:textId="77777777" w:rsidR="00AE619B" w:rsidRPr="0064405B" w:rsidRDefault="00AE619B" w:rsidP="002561BD">
            <w:pPr>
              <w:overflowPunct/>
              <w:autoSpaceDE/>
              <w:autoSpaceDN/>
              <w:adjustRightInd/>
              <w:spacing w:before="0" w:after="0" w:line="360" w:lineRule="auto"/>
              <w:jc w:val="left"/>
              <w:textAlignment w:val="auto"/>
              <w:rPr>
                <w:ins w:id="155" w:author="דגנית סמי" w:date="2021-05-03T12:41:00Z"/>
                <w:rFonts w:ascii="David" w:hAnsi="David"/>
                <w:color w:val="auto"/>
                <w:sz w:val="24"/>
                <w:lang w:eastAsia="en-US"/>
              </w:rPr>
            </w:pPr>
          </w:p>
        </w:tc>
      </w:tr>
      <w:tr w:rsidR="00AE619B" w:rsidRPr="002C1FED" w14:paraId="210D5FD6" w14:textId="77777777" w:rsidTr="002561BD">
        <w:trPr>
          <w:trHeight w:val="1134"/>
          <w:jc w:val="center"/>
        </w:trPr>
        <w:tc>
          <w:tcPr>
            <w:tcW w:w="567" w:type="dxa"/>
            <w:vMerge/>
            <w:vAlign w:val="center"/>
          </w:tcPr>
          <w:p w14:paraId="3EA7C609" w14:textId="460BA1CF" w:rsidR="00AE619B" w:rsidRPr="0064405B" w:rsidRDefault="00AE619B" w:rsidP="002561BD">
            <w:pPr>
              <w:overflowPunct/>
              <w:autoSpaceDE/>
              <w:autoSpaceDN/>
              <w:adjustRightInd/>
              <w:spacing w:before="0" w:after="0" w:line="360" w:lineRule="auto"/>
              <w:jc w:val="center"/>
              <w:textAlignment w:val="auto"/>
              <w:rPr>
                <w:rFonts w:ascii="David" w:hAnsi="David"/>
                <w:color w:val="auto"/>
                <w:sz w:val="24"/>
                <w:rtl/>
                <w:lang w:eastAsia="en-US"/>
              </w:rPr>
            </w:pPr>
          </w:p>
        </w:tc>
        <w:tc>
          <w:tcPr>
            <w:tcW w:w="1416" w:type="dxa"/>
          </w:tcPr>
          <w:p w14:paraId="1E95554E" w14:textId="38D57C50"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2018</w:t>
            </w:r>
          </w:p>
        </w:tc>
        <w:tc>
          <w:tcPr>
            <w:tcW w:w="2268" w:type="dxa"/>
          </w:tcPr>
          <w:p w14:paraId="45651F29" w14:textId="2719A9D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4505B8D4"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53694435" w14:textId="3808CF4E"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086A76B4"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77589BDF"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1D60BAF7"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r>
      <w:tr w:rsidR="00AE619B" w:rsidRPr="002C1FED" w14:paraId="0AF9613D" w14:textId="77777777" w:rsidTr="002561BD">
        <w:trPr>
          <w:trHeight w:val="1134"/>
          <w:jc w:val="center"/>
        </w:trPr>
        <w:tc>
          <w:tcPr>
            <w:tcW w:w="567" w:type="dxa"/>
            <w:vMerge/>
          </w:tcPr>
          <w:p w14:paraId="59F9FE8B" w14:textId="77777777" w:rsidR="00AE619B" w:rsidRDefault="00AE619B" w:rsidP="002561BD">
            <w:pPr>
              <w:overflowPunct/>
              <w:autoSpaceDE/>
              <w:autoSpaceDN/>
              <w:adjustRightInd/>
              <w:spacing w:before="0" w:after="0" w:line="360" w:lineRule="auto"/>
              <w:jc w:val="left"/>
              <w:textAlignment w:val="auto"/>
              <w:rPr>
                <w:rFonts w:ascii="David" w:hAnsi="David"/>
                <w:color w:val="auto"/>
                <w:sz w:val="24"/>
                <w:rtl/>
                <w:lang w:eastAsia="en-US"/>
              </w:rPr>
            </w:pPr>
          </w:p>
        </w:tc>
        <w:tc>
          <w:tcPr>
            <w:tcW w:w="1416" w:type="dxa"/>
          </w:tcPr>
          <w:p w14:paraId="66A6FF46" w14:textId="710EE1C6"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2019</w:t>
            </w:r>
          </w:p>
        </w:tc>
        <w:tc>
          <w:tcPr>
            <w:tcW w:w="2268" w:type="dxa"/>
          </w:tcPr>
          <w:p w14:paraId="2F9C0609"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0FA04670"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12BAEEE3"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286B36C9"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342178F7"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032A5B33"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r>
      <w:tr w:rsidR="00AE619B" w:rsidRPr="002C1FED" w14:paraId="3917B3F8" w14:textId="77777777" w:rsidTr="002561BD">
        <w:trPr>
          <w:trHeight w:val="1134"/>
          <w:jc w:val="center"/>
        </w:trPr>
        <w:tc>
          <w:tcPr>
            <w:tcW w:w="567" w:type="dxa"/>
            <w:vMerge/>
          </w:tcPr>
          <w:p w14:paraId="3ABCDACF" w14:textId="77777777" w:rsidR="00AE619B" w:rsidRDefault="00AE619B" w:rsidP="002561BD">
            <w:pPr>
              <w:overflowPunct/>
              <w:autoSpaceDE/>
              <w:autoSpaceDN/>
              <w:adjustRightInd/>
              <w:spacing w:before="0" w:after="0" w:line="360" w:lineRule="auto"/>
              <w:jc w:val="left"/>
              <w:textAlignment w:val="auto"/>
              <w:rPr>
                <w:rFonts w:ascii="David" w:hAnsi="David"/>
                <w:color w:val="auto"/>
                <w:sz w:val="24"/>
                <w:rtl/>
                <w:lang w:eastAsia="en-US"/>
              </w:rPr>
            </w:pPr>
          </w:p>
        </w:tc>
        <w:tc>
          <w:tcPr>
            <w:tcW w:w="1416" w:type="dxa"/>
          </w:tcPr>
          <w:p w14:paraId="7A2304AC" w14:textId="62F86B8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2020</w:t>
            </w:r>
          </w:p>
        </w:tc>
        <w:tc>
          <w:tcPr>
            <w:tcW w:w="2268" w:type="dxa"/>
          </w:tcPr>
          <w:p w14:paraId="2C7733A5"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74050FD7"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013D8F37"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31ABD7DF"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288543E8"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1B8ADB9C"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r>
    </w:tbl>
    <w:p w14:paraId="60392444" w14:textId="77777777" w:rsidR="002561BD" w:rsidRDefault="002561BD"/>
    <w:tbl>
      <w:tblPr>
        <w:bidiVisual/>
        <w:tblW w:w="12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416"/>
        <w:gridCol w:w="2268"/>
        <w:gridCol w:w="2835"/>
        <w:gridCol w:w="1419"/>
        <w:gridCol w:w="1701"/>
        <w:gridCol w:w="1134"/>
        <w:gridCol w:w="1276"/>
      </w:tblGrid>
      <w:tr w:rsidR="00AE619B" w:rsidRPr="002C1FED" w14:paraId="1057F406" w14:textId="77777777" w:rsidTr="002561BD">
        <w:trPr>
          <w:trHeight w:val="850"/>
          <w:jc w:val="center"/>
          <w:ins w:id="156" w:author="דגנית סמי" w:date="2021-05-03T12:41:00Z"/>
        </w:trPr>
        <w:tc>
          <w:tcPr>
            <w:tcW w:w="567" w:type="dxa"/>
            <w:vMerge w:val="restart"/>
            <w:vAlign w:val="center"/>
          </w:tcPr>
          <w:p w14:paraId="6FB62655" w14:textId="558A0609" w:rsidR="00AE619B" w:rsidRDefault="00AE619B" w:rsidP="002561BD">
            <w:pPr>
              <w:spacing w:before="0" w:after="0" w:line="360" w:lineRule="auto"/>
              <w:jc w:val="center"/>
              <w:rPr>
                <w:ins w:id="157" w:author="דגנית סמי" w:date="2021-05-03T12:41:00Z"/>
                <w:rFonts w:ascii="David" w:hAnsi="David"/>
                <w:color w:val="auto"/>
                <w:sz w:val="24"/>
                <w:rtl/>
                <w:lang w:eastAsia="en-US"/>
              </w:rPr>
            </w:pPr>
            <w:r>
              <w:rPr>
                <w:rFonts w:ascii="David" w:hAnsi="David" w:hint="cs"/>
                <w:color w:val="auto"/>
                <w:sz w:val="24"/>
                <w:rtl/>
                <w:lang w:eastAsia="en-US"/>
              </w:rPr>
              <w:t>5</w:t>
            </w:r>
          </w:p>
        </w:tc>
        <w:tc>
          <w:tcPr>
            <w:tcW w:w="1416" w:type="dxa"/>
          </w:tcPr>
          <w:p w14:paraId="39E986BC" w14:textId="19394886" w:rsidR="00AE619B" w:rsidRDefault="00AE619B" w:rsidP="002561BD">
            <w:pPr>
              <w:overflowPunct/>
              <w:autoSpaceDE/>
              <w:autoSpaceDN/>
              <w:adjustRightInd/>
              <w:spacing w:before="0" w:after="0" w:line="360" w:lineRule="auto"/>
              <w:jc w:val="left"/>
              <w:textAlignment w:val="auto"/>
              <w:rPr>
                <w:ins w:id="158" w:author="דגנית סמי" w:date="2021-05-03T12:41:00Z"/>
                <w:rFonts w:ascii="David" w:hAnsi="David"/>
                <w:color w:val="auto"/>
                <w:sz w:val="24"/>
                <w:rtl/>
                <w:lang w:eastAsia="en-US"/>
              </w:rPr>
            </w:pPr>
            <w:ins w:id="159" w:author="דגנית סמי" w:date="2021-05-03T12:41:00Z">
              <w:r>
                <w:rPr>
                  <w:rFonts w:ascii="David" w:hAnsi="David" w:hint="cs"/>
                  <w:color w:val="auto"/>
                  <w:sz w:val="24"/>
                  <w:rtl/>
                  <w:lang w:eastAsia="en-US"/>
                </w:rPr>
                <w:t>2017</w:t>
              </w:r>
            </w:ins>
          </w:p>
        </w:tc>
        <w:tc>
          <w:tcPr>
            <w:tcW w:w="2268" w:type="dxa"/>
          </w:tcPr>
          <w:p w14:paraId="4EE2BDE0" w14:textId="77777777" w:rsidR="00AE619B" w:rsidRPr="0064405B" w:rsidRDefault="00AE619B" w:rsidP="002561BD">
            <w:pPr>
              <w:overflowPunct/>
              <w:autoSpaceDE/>
              <w:autoSpaceDN/>
              <w:adjustRightInd/>
              <w:spacing w:before="0" w:after="0" w:line="360" w:lineRule="auto"/>
              <w:jc w:val="left"/>
              <w:textAlignment w:val="auto"/>
              <w:rPr>
                <w:ins w:id="160" w:author="דגנית סמי" w:date="2021-05-03T12:41:00Z"/>
                <w:rFonts w:ascii="David" w:hAnsi="David"/>
                <w:color w:val="auto"/>
                <w:sz w:val="24"/>
                <w:lang w:eastAsia="en-US"/>
              </w:rPr>
            </w:pPr>
          </w:p>
        </w:tc>
        <w:tc>
          <w:tcPr>
            <w:tcW w:w="2835" w:type="dxa"/>
          </w:tcPr>
          <w:p w14:paraId="6B9B2392" w14:textId="77777777" w:rsidR="00AE619B" w:rsidRPr="0064405B" w:rsidRDefault="00AE619B" w:rsidP="002561BD">
            <w:pPr>
              <w:overflowPunct/>
              <w:autoSpaceDE/>
              <w:autoSpaceDN/>
              <w:adjustRightInd/>
              <w:spacing w:before="0" w:after="0" w:line="360" w:lineRule="auto"/>
              <w:jc w:val="left"/>
              <w:textAlignment w:val="auto"/>
              <w:rPr>
                <w:ins w:id="161" w:author="דגנית סמי" w:date="2021-05-03T12:41:00Z"/>
                <w:rFonts w:ascii="David" w:hAnsi="David"/>
                <w:color w:val="auto"/>
                <w:sz w:val="24"/>
                <w:lang w:eastAsia="en-US"/>
              </w:rPr>
            </w:pPr>
          </w:p>
        </w:tc>
        <w:tc>
          <w:tcPr>
            <w:tcW w:w="1419" w:type="dxa"/>
          </w:tcPr>
          <w:p w14:paraId="39B09924" w14:textId="77777777" w:rsidR="00AE619B" w:rsidRPr="0064405B" w:rsidRDefault="00AE619B" w:rsidP="002561BD">
            <w:pPr>
              <w:overflowPunct/>
              <w:autoSpaceDE/>
              <w:autoSpaceDN/>
              <w:adjustRightInd/>
              <w:spacing w:before="0" w:after="0" w:line="360" w:lineRule="auto"/>
              <w:jc w:val="left"/>
              <w:textAlignment w:val="auto"/>
              <w:rPr>
                <w:ins w:id="162" w:author="דגנית סמי" w:date="2021-05-03T12:41:00Z"/>
                <w:rFonts w:ascii="David" w:hAnsi="David"/>
                <w:color w:val="auto"/>
                <w:sz w:val="24"/>
                <w:lang w:eastAsia="en-US"/>
              </w:rPr>
            </w:pPr>
          </w:p>
        </w:tc>
        <w:tc>
          <w:tcPr>
            <w:tcW w:w="1701" w:type="dxa"/>
          </w:tcPr>
          <w:p w14:paraId="46EFD2B8" w14:textId="77777777" w:rsidR="00AE619B" w:rsidRPr="0064405B" w:rsidRDefault="00AE619B" w:rsidP="002561BD">
            <w:pPr>
              <w:overflowPunct/>
              <w:autoSpaceDE/>
              <w:autoSpaceDN/>
              <w:adjustRightInd/>
              <w:spacing w:before="0" w:after="0" w:line="360" w:lineRule="auto"/>
              <w:jc w:val="left"/>
              <w:textAlignment w:val="auto"/>
              <w:rPr>
                <w:ins w:id="163" w:author="דגנית סמי" w:date="2021-05-03T12:41:00Z"/>
                <w:rFonts w:ascii="David" w:hAnsi="David"/>
                <w:color w:val="auto"/>
                <w:sz w:val="24"/>
                <w:lang w:eastAsia="en-US"/>
              </w:rPr>
            </w:pPr>
          </w:p>
        </w:tc>
        <w:tc>
          <w:tcPr>
            <w:tcW w:w="1134" w:type="dxa"/>
          </w:tcPr>
          <w:p w14:paraId="7973B21C" w14:textId="77777777" w:rsidR="00AE619B" w:rsidRPr="0064405B" w:rsidRDefault="00AE619B" w:rsidP="002561BD">
            <w:pPr>
              <w:overflowPunct/>
              <w:autoSpaceDE/>
              <w:autoSpaceDN/>
              <w:adjustRightInd/>
              <w:spacing w:before="0" w:after="0" w:line="360" w:lineRule="auto"/>
              <w:jc w:val="left"/>
              <w:textAlignment w:val="auto"/>
              <w:rPr>
                <w:ins w:id="164" w:author="דגנית סמי" w:date="2021-05-03T12:41:00Z"/>
                <w:rFonts w:ascii="David" w:hAnsi="David"/>
                <w:color w:val="auto"/>
                <w:sz w:val="24"/>
                <w:lang w:eastAsia="en-US"/>
              </w:rPr>
            </w:pPr>
          </w:p>
        </w:tc>
        <w:tc>
          <w:tcPr>
            <w:tcW w:w="1276" w:type="dxa"/>
          </w:tcPr>
          <w:p w14:paraId="6684D122" w14:textId="77777777" w:rsidR="00AE619B" w:rsidRPr="0064405B" w:rsidRDefault="00AE619B" w:rsidP="002561BD">
            <w:pPr>
              <w:overflowPunct/>
              <w:autoSpaceDE/>
              <w:autoSpaceDN/>
              <w:adjustRightInd/>
              <w:spacing w:before="0" w:after="0" w:line="360" w:lineRule="auto"/>
              <w:jc w:val="left"/>
              <w:textAlignment w:val="auto"/>
              <w:rPr>
                <w:ins w:id="165" w:author="דגנית סמי" w:date="2021-05-03T12:41:00Z"/>
                <w:rFonts w:ascii="David" w:hAnsi="David"/>
                <w:color w:val="auto"/>
                <w:sz w:val="24"/>
                <w:lang w:eastAsia="en-US"/>
              </w:rPr>
            </w:pPr>
          </w:p>
        </w:tc>
      </w:tr>
      <w:tr w:rsidR="00AE619B" w:rsidRPr="002C1FED" w14:paraId="027E075E" w14:textId="77777777" w:rsidTr="002561BD">
        <w:trPr>
          <w:trHeight w:val="850"/>
          <w:jc w:val="center"/>
        </w:trPr>
        <w:tc>
          <w:tcPr>
            <w:tcW w:w="567" w:type="dxa"/>
            <w:vMerge/>
            <w:vAlign w:val="center"/>
          </w:tcPr>
          <w:p w14:paraId="0475154C" w14:textId="438B640C" w:rsidR="00AE619B" w:rsidRDefault="00AE619B" w:rsidP="002561BD">
            <w:pPr>
              <w:overflowPunct/>
              <w:autoSpaceDE/>
              <w:autoSpaceDN/>
              <w:adjustRightInd/>
              <w:spacing w:before="0" w:after="0" w:line="360" w:lineRule="auto"/>
              <w:jc w:val="center"/>
              <w:textAlignment w:val="auto"/>
              <w:rPr>
                <w:rFonts w:ascii="David" w:hAnsi="David"/>
                <w:color w:val="auto"/>
                <w:sz w:val="24"/>
                <w:rtl/>
                <w:lang w:eastAsia="en-US"/>
              </w:rPr>
            </w:pPr>
          </w:p>
        </w:tc>
        <w:tc>
          <w:tcPr>
            <w:tcW w:w="1416" w:type="dxa"/>
          </w:tcPr>
          <w:p w14:paraId="1ABEB218" w14:textId="719C49C9"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2018</w:t>
            </w:r>
          </w:p>
        </w:tc>
        <w:tc>
          <w:tcPr>
            <w:tcW w:w="2268" w:type="dxa"/>
          </w:tcPr>
          <w:p w14:paraId="20C30003"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73E43CE4"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1600F3D0"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3D962524"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441BA0DB"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72F6D609"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r>
      <w:tr w:rsidR="00AE619B" w:rsidRPr="002C1FED" w14:paraId="623172B6" w14:textId="77777777" w:rsidTr="002561BD">
        <w:trPr>
          <w:trHeight w:val="850"/>
          <w:jc w:val="center"/>
        </w:trPr>
        <w:tc>
          <w:tcPr>
            <w:tcW w:w="567" w:type="dxa"/>
            <w:vMerge/>
          </w:tcPr>
          <w:p w14:paraId="4DDC580A" w14:textId="77777777" w:rsidR="00AE619B" w:rsidRDefault="00AE619B" w:rsidP="002561BD">
            <w:pPr>
              <w:overflowPunct/>
              <w:autoSpaceDE/>
              <w:autoSpaceDN/>
              <w:adjustRightInd/>
              <w:spacing w:before="0" w:after="0" w:line="360" w:lineRule="auto"/>
              <w:jc w:val="left"/>
              <w:textAlignment w:val="auto"/>
              <w:rPr>
                <w:rFonts w:ascii="David" w:hAnsi="David"/>
                <w:color w:val="auto"/>
                <w:sz w:val="24"/>
                <w:rtl/>
                <w:lang w:eastAsia="en-US"/>
              </w:rPr>
            </w:pPr>
          </w:p>
        </w:tc>
        <w:tc>
          <w:tcPr>
            <w:tcW w:w="1416" w:type="dxa"/>
          </w:tcPr>
          <w:p w14:paraId="192A4569" w14:textId="13C79491"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2019</w:t>
            </w:r>
          </w:p>
        </w:tc>
        <w:tc>
          <w:tcPr>
            <w:tcW w:w="2268" w:type="dxa"/>
          </w:tcPr>
          <w:p w14:paraId="05B59574"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2233417C"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2363EA52"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4B210F13"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4E4C2A16"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5AF77431"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r>
      <w:tr w:rsidR="00AE619B" w:rsidRPr="002C1FED" w14:paraId="03BFADB3" w14:textId="77777777" w:rsidTr="002561BD">
        <w:trPr>
          <w:trHeight w:val="850"/>
          <w:jc w:val="center"/>
        </w:trPr>
        <w:tc>
          <w:tcPr>
            <w:tcW w:w="567" w:type="dxa"/>
            <w:vMerge/>
          </w:tcPr>
          <w:p w14:paraId="3047F1CA" w14:textId="77777777" w:rsidR="00AE619B" w:rsidRDefault="00AE619B" w:rsidP="002561BD">
            <w:pPr>
              <w:overflowPunct/>
              <w:autoSpaceDE/>
              <w:autoSpaceDN/>
              <w:adjustRightInd/>
              <w:spacing w:before="0" w:after="0" w:line="360" w:lineRule="auto"/>
              <w:jc w:val="left"/>
              <w:textAlignment w:val="auto"/>
              <w:rPr>
                <w:rFonts w:ascii="David" w:hAnsi="David"/>
                <w:color w:val="auto"/>
                <w:sz w:val="24"/>
                <w:rtl/>
                <w:lang w:eastAsia="en-US"/>
              </w:rPr>
            </w:pPr>
          </w:p>
        </w:tc>
        <w:tc>
          <w:tcPr>
            <w:tcW w:w="1416" w:type="dxa"/>
          </w:tcPr>
          <w:p w14:paraId="5313A1E2" w14:textId="6A9B2B8E"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r>
              <w:rPr>
                <w:rFonts w:ascii="David" w:hAnsi="David" w:hint="cs"/>
                <w:color w:val="auto"/>
                <w:sz w:val="24"/>
                <w:rtl/>
                <w:lang w:eastAsia="en-US"/>
              </w:rPr>
              <w:t>2020</w:t>
            </w:r>
          </w:p>
        </w:tc>
        <w:tc>
          <w:tcPr>
            <w:tcW w:w="2268" w:type="dxa"/>
          </w:tcPr>
          <w:p w14:paraId="33362A3A"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3FFEC5B7"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2BF3E4BC"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469ABF50"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39AA30B0"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511A947F" w14:textId="77777777" w:rsidR="00AE619B" w:rsidRPr="0064405B" w:rsidRDefault="00AE619B" w:rsidP="002561BD">
            <w:pPr>
              <w:overflowPunct/>
              <w:autoSpaceDE/>
              <w:autoSpaceDN/>
              <w:adjustRightInd/>
              <w:spacing w:before="0" w:after="0" w:line="360" w:lineRule="auto"/>
              <w:jc w:val="left"/>
              <w:textAlignment w:val="auto"/>
              <w:rPr>
                <w:rFonts w:ascii="David" w:hAnsi="David"/>
                <w:color w:val="auto"/>
                <w:sz w:val="24"/>
                <w:lang w:eastAsia="en-US"/>
              </w:rPr>
            </w:pPr>
          </w:p>
        </w:tc>
      </w:tr>
    </w:tbl>
    <w:p w14:paraId="19226298" w14:textId="77777777" w:rsidR="002C1FED" w:rsidRDefault="002C1FED" w:rsidP="00CB17BC">
      <w:pPr>
        <w:widowControl w:val="0"/>
        <w:overflowPunct/>
        <w:autoSpaceDE/>
        <w:autoSpaceDN/>
        <w:spacing w:before="0" w:after="0" w:line="360" w:lineRule="auto"/>
        <w:jc w:val="center"/>
        <w:rPr>
          <w:b/>
          <w:bCs/>
          <w:color w:val="auto"/>
          <w:sz w:val="22"/>
          <w:szCs w:val="22"/>
          <w:rtl/>
          <w:lang w:eastAsia="en-US"/>
        </w:rPr>
      </w:pPr>
    </w:p>
    <w:p w14:paraId="572D307E" w14:textId="024E3B1E" w:rsidR="002C1FED" w:rsidRDefault="005A454C" w:rsidP="00CB17BC">
      <w:pPr>
        <w:widowControl w:val="0"/>
        <w:overflowPunct/>
        <w:autoSpaceDE/>
        <w:autoSpaceDN/>
        <w:spacing w:before="0" w:after="0" w:line="360" w:lineRule="auto"/>
        <w:jc w:val="center"/>
        <w:rPr>
          <w:b/>
          <w:bCs/>
          <w:color w:val="auto"/>
          <w:sz w:val="22"/>
          <w:szCs w:val="22"/>
          <w:rtl/>
          <w:lang w:eastAsia="en-US"/>
        </w:rPr>
      </w:pPr>
      <w:r>
        <w:rPr>
          <w:rFonts w:hint="cs"/>
          <w:b/>
          <w:bCs/>
          <w:color w:val="auto"/>
          <w:sz w:val="22"/>
          <w:szCs w:val="22"/>
          <w:rtl/>
          <w:lang w:eastAsia="en-US"/>
        </w:rPr>
        <w:t xml:space="preserve">יודגש כי כל מציע נדרש למלא את הטבלה בדף נפרד בלוגו של המציע. </w:t>
      </w:r>
    </w:p>
    <w:p w14:paraId="7F8A5313" w14:textId="77777777" w:rsidR="00D469B2" w:rsidRDefault="00D469B2" w:rsidP="00CB17BC">
      <w:pPr>
        <w:widowControl w:val="0"/>
        <w:overflowPunct/>
        <w:autoSpaceDE/>
        <w:autoSpaceDN/>
        <w:spacing w:before="0" w:after="0" w:line="360" w:lineRule="auto"/>
        <w:jc w:val="center"/>
        <w:rPr>
          <w:b/>
          <w:bCs/>
          <w:color w:val="auto"/>
          <w:sz w:val="22"/>
          <w:szCs w:val="22"/>
          <w:rtl/>
          <w:lang w:eastAsia="en-US"/>
        </w:rPr>
      </w:pPr>
    </w:p>
    <w:p w14:paraId="78A1E9D9" w14:textId="77777777" w:rsidR="00D469B2" w:rsidRDefault="00D469B2" w:rsidP="00CB17BC">
      <w:pPr>
        <w:widowControl w:val="0"/>
        <w:overflowPunct/>
        <w:autoSpaceDE/>
        <w:autoSpaceDN/>
        <w:spacing w:before="0" w:after="0" w:line="360" w:lineRule="auto"/>
        <w:jc w:val="center"/>
        <w:rPr>
          <w:b/>
          <w:bCs/>
          <w:color w:val="auto"/>
          <w:sz w:val="22"/>
          <w:szCs w:val="22"/>
          <w:rtl/>
          <w:lang w:eastAsia="en-US"/>
        </w:rPr>
      </w:pPr>
    </w:p>
    <w:p w14:paraId="4EEA5E0E" w14:textId="66BEB16D" w:rsidR="002561BD" w:rsidRPr="002561BD" w:rsidRDefault="002561BD" w:rsidP="005E31B2">
      <w:pPr>
        <w:numPr>
          <w:ilvl w:val="0"/>
          <w:numId w:val="44"/>
        </w:numPr>
        <w:spacing w:before="0" w:after="0" w:line="360" w:lineRule="auto"/>
        <w:rPr>
          <w:sz w:val="24"/>
          <w:lang w:eastAsia="en-US"/>
        </w:rPr>
      </w:pPr>
      <w:r w:rsidRPr="00A55DBA">
        <w:rPr>
          <w:rFonts w:hint="eastAsia"/>
          <w:sz w:val="24"/>
          <w:rtl/>
          <w:lang w:eastAsia="en-US"/>
        </w:rPr>
        <w:t>המציע</w:t>
      </w:r>
      <w:r w:rsidRPr="00A55DBA">
        <w:rPr>
          <w:sz w:val="24"/>
          <w:rtl/>
          <w:lang w:eastAsia="en-US"/>
        </w:rPr>
        <w:t xml:space="preserve"> יפרט את לקוחותיו</w:t>
      </w:r>
      <w:r>
        <w:rPr>
          <w:rFonts w:hint="cs"/>
          <w:sz w:val="24"/>
          <w:rtl/>
          <w:lang w:eastAsia="en-US"/>
        </w:rPr>
        <w:t xml:space="preserve"> שהם </w:t>
      </w:r>
      <w:r w:rsidRPr="00987C6D">
        <w:rPr>
          <w:rFonts w:hint="cs"/>
          <w:b/>
          <w:bCs/>
          <w:sz w:val="24"/>
          <w:u w:val="single"/>
          <w:rtl/>
          <w:lang w:eastAsia="en-US"/>
        </w:rPr>
        <w:t>גופים בטחונים</w:t>
      </w:r>
      <w:r>
        <w:rPr>
          <w:rFonts w:hint="cs"/>
          <w:sz w:val="24"/>
          <w:rtl/>
          <w:lang w:eastAsia="en-US"/>
        </w:rPr>
        <w:t xml:space="preserve"> כהגדרתם לעיל</w:t>
      </w:r>
      <w:r w:rsidRPr="00A55DBA">
        <w:rPr>
          <w:sz w:val="24"/>
          <w:rtl/>
          <w:lang w:eastAsia="en-US"/>
        </w:rPr>
        <w:t xml:space="preserve"> אשר להם סיפק שירותי</w:t>
      </w:r>
      <w:r>
        <w:rPr>
          <w:rFonts w:hint="cs"/>
          <w:sz w:val="24"/>
          <w:rtl/>
          <w:lang w:eastAsia="en-US"/>
        </w:rPr>
        <w:t>ם כאמור לעיל</w:t>
      </w:r>
      <w:r w:rsidRPr="00A55DBA">
        <w:rPr>
          <w:sz w:val="24"/>
          <w:rtl/>
          <w:lang w:eastAsia="en-US"/>
        </w:rPr>
        <w:t xml:space="preserve"> בין השנים </w:t>
      </w:r>
      <w:r w:rsidR="001370F7">
        <w:rPr>
          <w:rFonts w:hint="cs"/>
          <w:sz w:val="24"/>
          <w:rtl/>
          <w:lang w:eastAsia="en-US"/>
        </w:rPr>
        <w:t>2011</w:t>
      </w:r>
      <w:r w:rsidRPr="00A55DBA">
        <w:rPr>
          <w:sz w:val="24"/>
          <w:rtl/>
          <w:lang w:eastAsia="en-US"/>
        </w:rPr>
        <w:t xml:space="preserve"> עד 20</w:t>
      </w:r>
      <w:r>
        <w:rPr>
          <w:rFonts w:hint="cs"/>
          <w:sz w:val="24"/>
          <w:rtl/>
          <w:lang w:eastAsia="en-US"/>
        </w:rPr>
        <w:t>20</w:t>
      </w:r>
      <w:r w:rsidRPr="00A55DBA">
        <w:rPr>
          <w:sz w:val="24"/>
          <w:rtl/>
          <w:lang w:eastAsia="en-US"/>
        </w:rPr>
        <w:t>, בטבלה שלה</w:t>
      </w:r>
      <w:r>
        <w:rPr>
          <w:rFonts w:hint="cs"/>
          <w:sz w:val="24"/>
          <w:rtl/>
          <w:lang w:eastAsia="en-US"/>
        </w:rPr>
        <w:t>ל</w:t>
      </w:r>
      <w:r w:rsidRPr="00A55DBA">
        <w:rPr>
          <w:sz w:val="24"/>
          <w:rtl/>
          <w:lang w:eastAsia="en-US"/>
        </w:rPr>
        <w:t>ן:</w:t>
      </w:r>
    </w:p>
    <w:tbl>
      <w:tblPr>
        <w:bidiVisual/>
        <w:tblW w:w="12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416"/>
        <w:gridCol w:w="2268"/>
        <w:gridCol w:w="2835"/>
        <w:gridCol w:w="1419"/>
        <w:gridCol w:w="1701"/>
        <w:gridCol w:w="1134"/>
        <w:gridCol w:w="1276"/>
      </w:tblGrid>
      <w:tr w:rsidR="002561BD" w:rsidRPr="002C1FED" w14:paraId="0644FE61" w14:textId="77777777" w:rsidTr="008167BB">
        <w:trPr>
          <w:jc w:val="center"/>
        </w:trPr>
        <w:tc>
          <w:tcPr>
            <w:tcW w:w="567" w:type="dxa"/>
            <w:shd w:val="clear" w:color="auto" w:fill="D9D9D9"/>
          </w:tcPr>
          <w:p w14:paraId="10270CCA" w14:textId="77777777" w:rsidR="002561BD" w:rsidRPr="00DB21B2" w:rsidRDefault="002561BD" w:rsidP="008167BB">
            <w:pPr>
              <w:overflowPunct/>
              <w:autoSpaceDE/>
              <w:autoSpaceDN/>
              <w:adjustRightInd/>
              <w:spacing w:before="0" w:after="0" w:line="360" w:lineRule="auto"/>
              <w:jc w:val="center"/>
              <w:textAlignment w:val="auto"/>
              <w:rPr>
                <w:rFonts w:ascii="David" w:hAnsi="David"/>
                <w:b/>
                <w:bCs/>
                <w:color w:val="auto"/>
                <w:sz w:val="24"/>
                <w:rtl/>
                <w:lang w:eastAsia="en-US"/>
              </w:rPr>
            </w:pPr>
            <w:r w:rsidRPr="00DB21B2">
              <w:rPr>
                <w:rFonts w:ascii="David" w:hAnsi="David"/>
                <w:b/>
                <w:bCs/>
                <w:color w:val="auto"/>
                <w:sz w:val="24"/>
                <w:rtl/>
                <w:lang w:eastAsia="en-US"/>
              </w:rPr>
              <w:t>#</w:t>
            </w:r>
          </w:p>
        </w:tc>
        <w:tc>
          <w:tcPr>
            <w:tcW w:w="1416" w:type="dxa"/>
            <w:shd w:val="clear" w:color="auto" w:fill="D9D9D9"/>
          </w:tcPr>
          <w:p w14:paraId="452262B8" w14:textId="77777777" w:rsidR="002561BD" w:rsidRPr="00DB21B2" w:rsidRDefault="002561BD" w:rsidP="008167BB">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שנת אספקת השירותים</w:t>
            </w:r>
          </w:p>
        </w:tc>
        <w:tc>
          <w:tcPr>
            <w:tcW w:w="2268" w:type="dxa"/>
            <w:shd w:val="clear" w:color="auto" w:fill="D9D9D9"/>
          </w:tcPr>
          <w:p w14:paraId="533215AB" w14:textId="77777777" w:rsidR="002561BD" w:rsidRPr="00DB21B2" w:rsidRDefault="002561BD" w:rsidP="008167BB">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שם</w:t>
            </w:r>
            <w:r w:rsidRPr="00DB21B2">
              <w:rPr>
                <w:rFonts w:ascii="David" w:hAnsi="David"/>
                <w:b/>
                <w:bCs/>
                <w:color w:val="auto"/>
                <w:sz w:val="22"/>
                <w:szCs w:val="22"/>
                <w:rtl/>
                <w:lang w:eastAsia="en-US"/>
              </w:rPr>
              <w:t xml:space="preserve"> </w:t>
            </w:r>
            <w:r w:rsidRPr="00DB21B2">
              <w:rPr>
                <w:rFonts w:ascii="David" w:hAnsi="David" w:hint="eastAsia"/>
                <w:b/>
                <w:bCs/>
                <w:color w:val="auto"/>
                <w:sz w:val="22"/>
                <w:szCs w:val="22"/>
                <w:rtl/>
                <w:lang w:eastAsia="en-US"/>
              </w:rPr>
              <w:t>ה</w:t>
            </w:r>
            <w:r w:rsidRPr="00DB21B2">
              <w:rPr>
                <w:rFonts w:ascii="David" w:hAnsi="David"/>
                <w:b/>
                <w:bCs/>
                <w:color w:val="auto"/>
                <w:sz w:val="22"/>
                <w:szCs w:val="22"/>
                <w:rtl/>
                <w:lang w:eastAsia="en-US"/>
              </w:rPr>
              <w:t>לקוח</w:t>
            </w:r>
          </w:p>
        </w:tc>
        <w:tc>
          <w:tcPr>
            <w:tcW w:w="2835" w:type="dxa"/>
            <w:shd w:val="clear" w:color="auto" w:fill="D9D9D9"/>
          </w:tcPr>
          <w:p w14:paraId="43761F62" w14:textId="77777777" w:rsidR="002561BD" w:rsidRPr="00DB21B2" w:rsidRDefault="002561BD" w:rsidP="008167BB">
            <w:pPr>
              <w:overflowPunct/>
              <w:autoSpaceDE/>
              <w:autoSpaceDN/>
              <w:adjustRightInd/>
              <w:spacing w:before="0" w:after="0" w:line="360" w:lineRule="auto"/>
              <w:jc w:val="center"/>
              <w:textAlignment w:val="auto"/>
              <w:rPr>
                <w:rFonts w:ascii="David" w:hAnsi="David"/>
                <w:b/>
                <w:bCs/>
                <w:color w:val="auto"/>
                <w:sz w:val="22"/>
                <w:szCs w:val="22"/>
                <w:rtl/>
                <w:lang w:eastAsia="en-US"/>
              </w:rPr>
            </w:pPr>
            <w:r>
              <w:rPr>
                <w:rFonts w:ascii="David" w:hAnsi="David" w:hint="cs"/>
                <w:b/>
                <w:bCs/>
                <w:color w:val="auto"/>
                <w:sz w:val="22"/>
                <w:szCs w:val="22"/>
                <w:rtl/>
                <w:lang w:eastAsia="en-US"/>
              </w:rPr>
              <w:t>פירוט השירותים שניתנו ללקוח</w:t>
            </w:r>
          </w:p>
        </w:tc>
        <w:tc>
          <w:tcPr>
            <w:tcW w:w="1419" w:type="dxa"/>
            <w:shd w:val="clear" w:color="auto" w:fill="D9D9D9"/>
          </w:tcPr>
          <w:p w14:paraId="259EB969" w14:textId="77777777" w:rsidR="002561BD" w:rsidRPr="00DB21B2" w:rsidRDefault="002561BD" w:rsidP="008167BB">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היקף</w:t>
            </w:r>
            <w:r w:rsidRPr="00DB21B2">
              <w:rPr>
                <w:rFonts w:ascii="David" w:hAnsi="David"/>
                <w:b/>
                <w:bCs/>
                <w:color w:val="auto"/>
                <w:sz w:val="22"/>
                <w:szCs w:val="22"/>
                <w:rtl/>
                <w:lang w:eastAsia="en-US"/>
              </w:rPr>
              <w:t xml:space="preserve"> </w:t>
            </w:r>
            <w:r w:rsidRPr="00DB21B2">
              <w:rPr>
                <w:rFonts w:ascii="David" w:hAnsi="David" w:hint="eastAsia"/>
                <w:b/>
                <w:bCs/>
                <w:color w:val="auto"/>
                <w:sz w:val="22"/>
                <w:szCs w:val="22"/>
                <w:rtl/>
                <w:lang w:eastAsia="en-US"/>
              </w:rPr>
              <w:t>כספי</w:t>
            </w:r>
            <w:r w:rsidRPr="00DB21B2">
              <w:rPr>
                <w:rFonts w:ascii="David" w:hAnsi="David"/>
                <w:b/>
                <w:bCs/>
                <w:color w:val="auto"/>
                <w:sz w:val="22"/>
                <w:szCs w:val="22"/>
                <w:rtl/>
                <w:lang w:eastAsia="en-US"/>
              </w:rPr>
              <w:t xml:space="preserve"> </w:t>
            </w:r>
            <w:r w:rsidRPr="00DB21B2">
              <w:rPr>
                <w:rFonts w:ascii="David" w:hAnsi="David" w:hint="eastAsia"/>
                <w:b/>
                <w:bCs/>
                <w:color w:val="auto"/>
                <w:sz w:val="22"/>
                <w:szCs w:val="22"/>
                <w:rtl/>
                <w:lang w:eastAsia="en-US"/>
              </w:rPr>
              <w:t>בש</w:t>
            </w:r>
            <w:r w:rsidRPr="00DB21B2">
              <w:rPr>
                <w:rFonts w:ascii="David" w:hAnsi="David"/>
                <w:b/>
                <w:bCs/>
                <w:color w:val="auto"/>
                <w:sz w:val="22"/>
                <w:szCs w:val="22"/>
                <w:rtl/>
                <w:lang w:eastAsia="en-US"/>
              </w:rPr>
              <w:t xml:space="preserve">"ח </w:t>
            </w:r>
            <w:r w:rsidRPr="00DB21B2">
              <w:rPr>
                <w:rFonts w:ascii="David" w:hAnsi="David" w:hint="eastAsia"/>
                <w:b/>
                <w:bCs/>
                <w:color w:val="auto"/>
                <w:sz w:val="22"/>
                <w:szCs w:val="22"/>
                <w:rtl/>
                <w:lang w:eastAsia="en-US"/>
              </w:rPr>
              <w:t>לא</w:t>
            </w:r>
            <w:r w:rsidRPr="00DB21B2">
              <w:rPr>
                <w:rFonts w:ascii="David" w:hAnsi="David"/>
                <w:b/>
                <w:bCs/>
                <w:color w:val="auto"/>
                <w:sz w:val="22"/>
                <w:szCs w:val="22"/>
                <w:rtl/>
                <w:lang w:eastAsia="en-US"/>
              </w:rPr>
              <w:t xml:space="preserve"> </w:t>
            </w:r>
            <w:r w:rsidRPr="00DB21B2">
              <w:rPr>
                <w:rFonts w:ascii="David" w:hAnsi="David" w:hint="eastAsia"/>
                <w:b/>
                <w:bCs/>
                <w:color w:val="auto"/>
                <w:sz w:val="22"/>
                <w:szCs w:val="22"/>
                <w:rtl/>
                <w:lang w:eastAsia="en-US"/>
              </w:rPr>
              <w:t>כולל</w:t>
            </w:r>
            <w:r w:rsidRPr="00DB21B2">
              <w:rPr>
                <w:rFonts w:ascii="David" w:hAnsi="David"/>
                <w:b/>
                <w:bCs/>
                <w:color w:val="auto"/>
                <w:sz w:val="22"/>
                <w:szCs w:val="22"/>
                <w:rtl/>
                <w:lang w:eastAsia="en-US"/>
              </w:rPr>
              <w:t xml:space="preserve"> </w:t>
            </w:r>
            <w:r w:rsidRPr="00DB21B2">
              <w:rPr>
                <w:rFonts w:ascii="David" w:hAnsi="David" w:hint="eastAsia"/>
                <w:b/>
                <w:bCs/>
                <w:color w:val="auto"/>
                <w:sz w:val="22"/>
                <w:szCs w:val="22"/>
                <w:rtl/>
                <w:lang w:eastAsia="en-US"/>
              </w:rPr>
              <w:t>מע</w:t>
            </w:r>
            <w:r w:rsidRPr="00DB21B2">
              <w:rPr>
                <w:rFonts w:ascii="David" w:hAnsi="David"/>
                <w:b/>
                <w:bCs/>
                <w:color w:val="auto"/>
                <w:sz w:val="22"/>
                <w:szCs w:val="22"/>
                <w:rtl/>
                <w:lang w:eastAsia="en-US"/>
              </w:rPr>
              <w:t>"מ</w:t>
            </w:r>
          </w:p>
        </w:tc>
        <w:tc>
          <w:tcPr>
            <w:tcW w:w="1701" w:type="dxa"/>
            <w:shd w:val="clear" w:color="auto" w:fill="D9D9D9"/>
          </w:tcPr>
          <w:p w14:paraId="553BBD92" w14:textId="77777777" w:rsidR="002561BD" w:rsidRPr="00DB21B2" w:rsidRDefault="002561BD" w:rsidP="008167BB">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איש קשר אצל הלקוח ותפקידו</w:t>
            </w:r>
          </w:p>
        </w:tc>
        <w:tc>
          <w:tcPr>
            <w:tcW w:w="1134" w:type="dxa"/>
            <w:shd w:val="clear" w:color="auto" w:fill="D9D9D9"/>
          </w:tcPr>
          <w:p w14:paraId="6FE46E5E" w14:textId="77777777" w:rsidR="002561BD" w:rsidRPr="00DB21B2" w:rsidRDefault="002561BD" w:rsidP="008167BB">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b/>
                <w:bCs/>
                <w:color w:val="auto"/>
                <w:sz w:val="22"/>
                <w:szCs w:val="22"/>
                <w:rtl/>
                <w:lang w:eastAsia="en-US"/>
              </w:rPr>
              <w:t>טלפון נייד ונייח</w:t>
            </w:r>
          </w:p>
        </w:tc>
        <w:tc>
          <w:tcPr>
            <w:tcW w:w="1276" w:type="dxa"/>
            <w:shd w:val="clear" w:color="auto" w:fill="D9D9D9"/>
          </w:tcPr>
          <w:p w14:paraId="296AEE4E" w14:textId="77777777" w:rsidR="002561BD" w:rsidRPr="00DB21B2" w:rsidRDefault="002561BD" w:rsidP="008167BB">
            <w:pPr>
              <w:overflowPunct/>
              <w:autoSpaceDE/>
              <w:autoSpaceDN/>
              <w:adjustRightInd/>
              <w:spacing w:before="0" w:after="0" w:line="360" w:lineRule="auto"/>
              <w:jc w:val="center"/>
              <w:textAlignment w:val="auto"/>
              <w:rPr>
                <w:rFonts w:ascii="David" w:hAnsi="David"/>
                <w:b/>
                <w:bCs/>
                <w:color w:val="auto"/>
                <w:sz w:val="22"/>
                <w:szCs w:val="22"/>
                <w:rtl/>
                <w:lang w:eastAsia="en-US"/>
              </w:rPr>
            </w:pPr>
            <w:r w:rsidRPr="00DB21B2">
              <w:rPr>
                <w:rFonts w:ascii="David" w:hAnsi="David" w:hint="eastAsia"/>
                <w:b/>
                <w:bCs/>
                <w:color w:val="auto"/>
                <w:sz w:val="22"/>
                <w:szCs w:val="22"/>
                <w:rtl/>
                <w:lang w:eastAsia="en-US"/>
              </w:rPr>
              <w:t>דוא</w:t>
            </w:r>
            <w:r w:rsidRPr="00DB21B2">
              <w:rPr>
                <w:rFonts w:ascii="David" w:hAnsi="David"/>
                <w:b/>
                <w:bCs/>
                <w:color w:val="auto"/>
                <w:sz w:val="22"/>
                <w:szCs w:val="22"/>
                <w:rtl/>
                <w:lang w:eastAsia="en-US"/>
              </w:rPr>
              <w:t>"ל</w:t>
            </w:r>
          </w:p>
        </w:tc>
      </w:tr>
      <w:tr w:rsidR="002561BD" w:rsidRPr="002C1FED" w14:paraId="01FDF73E" w14:textId="77777777" w:rsidTr="001370F7">
        <w:trPr>
          <w:trHeight w:val="964"/>
          <w:jc w:val="center"/>
        </w:trPr>
        <w:tc>
          <w:tcPr>
            <w:tcW w:w="567" w:type="dxa"/>
            <w:vAlign w:val="center"/>
          </w:tcPr>
          <w:p w14:paraId="1FDF9320" w14:textId="77777777" w:rsidR="002561BD" w:rsidRPr="00DB21B2" w:rsidRDefault="002561BD" w:rsidP="001370F7">
            <w:pPr>
              <w:overflowPunct/>
              <w:autoSpaceDE/>
              <w:autoSpaceDN/>
              <w:adjustRightInd/>
              <w:spacing w:before="0" w:after="0" w:line="360" w:lineRule="auto"/>
              <w:jc w:val="center"/>
              <w:textAlignment w:val="auto"/>
              <w:rPr>
                <w:rFonts w:ascii="David" w:hAnsi="David"/>
                <w:color w:val="auto"/>
                <w:sz w:val="24"/>
                <w:lang w:eastAsia="en-US"/>
              </w:rPr>
            </w:pPr>
            <w:r w:rsidRPr="00DB21B2">
              <w:rPr>
                <w:rFonts w:ascii="David" w:hAnsi="David"/>
                <w:color w:val="auto"/>
                <w:sz w:val="24"/>
                <w:rtl/>
                <w:lang w:eastAsia="en-US"/>
              </w:rPr>
              <w:t>1</w:t>
            </w:r>
          </w:p>
        </w:tc>
        <w:tc>
          <w:tcPr>
            <w:tcW w:w="1416" w:type="dxa"/>
            <w:vAlign w:val="center"/>
          </w:tcPr>
          <w:p w14:paraId="5F1BFBD4" w14:textId="3CA99623" w:rsidR="002561BD" w:rsidRPr="00DB21B2" w:rsidRDefault="002561BD" w:rsidP="001370F7">
            <w:pPr>
              <w:overflowPunct/>
              <w:autoSpaceDE/>
              <w:autoSpaceDN/>
              <w:adjustRightInd/>
              <w:spacing w:before="0" w:after="0" w:line="360" w:lineRule="auto"/>
              <w:jc w:val="center"/>
              <w:textAlignment w:val="auto"/>
              <w:rPr>
                <w:rFonts w:ascii="David" w:hAnsi="David"/>
                <w:color w:val="auto"/>
                <w:sz w:val="24"/>
                <w:lang w:eastAsia="en-US"/>
              </w:rPr>
            </w:pPr>
          </w:p>
        </w:tc>
        <w:tc>
          <w:tcPr>
            <w:tcW w:w="2268" w:type="dxa"/>
          </w:tcPr>
          <w:p w14:paraId="4F98DF9D"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36C75D95"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195DE4EA"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422398EF"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6AAEDDF1"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51854D94"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r>
      <w:tr w:rsidR="002561BD" w:rsidRPr="002C1FED" w14:paraId="69F3DC61" w14:textId="77777777" w:rsidTr="001370F7">
        <w:trPr>
          <w:trHeight w:val="964"/>
          <w:jc w:val="center"/>
        </w:trPr>
        <w:tc>
          <w:tcPr>
            <w:tcW w:w="567" w:type="dxa"/>
            <w:vAlign w:val="center"/>
          </w:tcPr>
          <w:p w14:paraId="0702BC26" w14:textId="2A439F57" w:rsidR="002561BD" w:rsidRPr="00DB21B2" w:rsidRDefault="001370F7" w:rsidP="001370F7">
            <w:pPr>
              <w:overflowPunct/>
              <w:autoSpaceDE/>
              <w:autoSpaceDN/>
              <w:adjustRightInd/>
              <w:spacing w:before="0" w:after="0" w:line="360" w:lineRule="auto"/>
              <w:jc w:val="center"/>
              <w:textAlignment w:val="auto"/>
              <w:rPr>
                <w:rFonts w:ascii="David" w:hAnsi="David"/>
                <w:color w:val="auto"/>
                <w:sz w:val="24"/>
                <w:lang w:eastAsia="en-US"/>
              </w:rPr>
            </w:pPr>
            <w:r>
              <w:rPr>
                <w:rFonts w:ascii="David" w:hAnsi="David" w:hint="cs"/>
                <w:color w:val="auto"/>
                <w:sz w:val="24"/>
                <w:rtl/>
                <w:lang w:eastAsia="en-US"/>
              </w:rPr>
              <w:t>2</w:t>
            </w:r>
          </w:p>
        </w:tc>
        <w:tc>
          <w:tcPr>
            <w:tcW w:w="1416" w:type="dxa"/>
            <w:vAlign w:val="center"/>
          </w:tcPr>
          <w:p w14:paraId="0EF8C13F" w14:textId="50F19A00" w:rsidR="002561BD" w:rsidRPr="00DB21B2" w:rsidRDefault="002561BD" w:rsidP="001370F7">
            <w:pPr>
              <w:overflowPunct/>
              <w:autoSpaceDE/>
              <w:autoSpaceDN/>
              <w:adjustRightInd/>
              <w:spacing w:before="0" w:after="0" w:line="360" w:lineRule="auto"/>
              <w:jc w:val="center"/>
              <w:textAlignment w:val="auto"/>
              <w:rPr>
                <w:rFonts w:ascii="David" w:hAnsi="David"/>
                <w:color w:val="auto"/>
                <w:sz w:val="24"/>
                <w:lang w:eastAsia="en-US"/>
              </w:rPr>
            </w:pPr>
          </w:p>
        </w:tc>
        <w:tc>
          <w:tcPr>
            <w:tcW w:w="2268" w:type="dxa"/>
          </w:tcPr>
          <w:p w14:paraId="781A4446"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22BA1D71"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5908386A"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2B691579"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79698A10"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60E2701C"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r>
      <w:tr w:rsidR="002561BD" w:rsidRPr="002C1FED" w14:paraId="6CADCEE2" w14:textId="77777777" w:rsidTr="001370F7">
        <w:trPr>
          <w:trHeight w:val="964"/>
          <w:jc w:val="center"/>
        </w:trPr>
        <w:tc>
          <w:tcPr>
            <w:tcW w:w="567" w:type="dxa"/>
            <w:vAlign w:val="center"/>
          </w:tcPr>
          <w:p w14:paraId="4B5A58E4" w14:textId="7F4485B3" w:rsidR="002561BD" w:rsidRPr="00DB21B2" w:rsidRDefault="001370F7" w:rsidP="001370F7">
            <w:pPr>
              <w:overflowPunct/>
              <w:autoSpaceDE/>
              <w:autoSpaceDN/>
              <w:adjustRightInd/>
              <w:spacing w:before="0" w:after="0" w:line="360" w:lineRule="auto"/>
              <w:jc w:val="center"/>
              <w:textAlignment w:val="auto"/>
              <w:rPr>
                <w:rFonts w:ascii="David" w:hAnsi="David"/>
                <w:color w:val="auto"/>
                <w:sz w:val="24"/>
                <w:lang w:eastAsia="en-US"/>
              </w:rPr>
            </w:pPr>
            <w:r>
              <w:rPr>
                <w:rFonts w:ascii="David" w:hAnsi="David" w:hint="cs"/>
                <w:color w:val="auto"/>
                <w:sz w:val="24"/>
                <w:rtl/>
                <w:lang w:eastAsia="en-US"/>
              </w:rPr>
              <w:t>3</w:t>
            </w:r>
          </w:p>
        </w:tc>
        <w:tc>
          <w:tcPr>
            <w:tcW w:w="1416" w:type="dxa"/>
            <w:vAlign w:val="center"/>
          </w:tcPr>
          <w:p w14:paraId="641112FE" w14:textId="5FADD14F" w:rsidR="002561BD" w:rsidRPr="00DB21B2" w:rsidRDefault="002561BD" w:rsidP="001370F7">
            <w:pPr>
              <w:overflowPunct/>
              <w:autoSpaceDE/>
              <w:autoSpaceDN/>
              <w:adjustRightInd/>
              <w:spacing w:before="0" w:after="0" w:line="360" w:lineRule="auto"/>
              <w:jc w:val="center"/>
              <w:textAlignment w:val="auto"/>
              <w:rPr>
                <w:rFonts w:ascii="David" w:hAnsi="David"/>
                <w:color w:val="auto"/>
                <w:sz w:val="24"/>
                <w:lang w:eastAsia="en-US"/>
              </w:rPr>
            </w:pPr>
          </w:p>
        </w:tc>
        <w:tc>
          <w:tcPr>
            <w:tcW w:w="2268" w:type="dxa"/>
          </w:tcPr>
          <w:p w14:paraId="7E129740"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2A41718E"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2BAE1F71"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51F8F722"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572DBF52"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1111A32E"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r>
      <w:tr w:rsidR="002561BD" w:rsidRPr="002C1FED" w14:paraId="73C1270E" w14:textId="77777777" w:rsidTr="001370F7">
        <w:trPr>
          <w:trHeight w:val="964"/>
          <w:jc w:val="center"/>
        </w:trPr>
        <w:tc>
          <w:tcPr>
            <w:tcW w:w="567" w:type="dxa"/>
            <w:vAlign w:val="center"/>
          </w:tcPr>
          <w:p w14:paraId="62E6B6A0" w14:textId="1C78A43D" w:rsidR="002561BD" w:rsidRPr="00DB21B2" w:rsidRDefault="001370F7" w:rsidP="001370F7">
            <w:pPr>
              <w:overflowPunct/>
              <w:autoSpaceDE/>
              <w:autoSpaceDN/>
              <w:adjustRightInd/>
              <w:spacing w:before="0" w:after="0" w:line="360" w:lineRule="auto"/>
              <w:jc w:val="center"/>
              <w:textAlignment w:val="auto"/>
              <w:rPr>
                <w:rFonts w:ascii="David" w:hAnsi="David"/>
                <w:color w:val="auto"/>
                <w:sz w:val="24"/>
                <w:lang w:eastAsia="en-US"/>
              </w:rPr>
            </w:pPr>
            <w:r>
              <w:rPr>
                <w:rFonts w:ascii="David" w:hAnsi="David" w:hint="cs"/>
                <w:color w:val="auto"/>
                <w:sz w:val="24"/>
                <w:rtl/>
                <w:lang w:eastAsia="en-US"/>
              </w:rPr>
              <w:t>4</w:t>
            </w:r>
          </w:p>
        </w:tc>
        <w:tc>
          <w:tcPr>
            <w:tcW w:w="1416" w:type="dxa"/>
          </w:tcPr>
          <w:p w14:paraId="47F90226" w14:textId="7B4EEC68"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2268" w:type="dxa"/>
          </w:tcPr>
          <w:p w14:paraId="36D44678"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08A03B32"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060B993A"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0601F20F"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13AFCE78"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5A907ABA"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r>
      <w:tr w:rsidR="002561BD" w:rsidRPr="002C1FED" w14:paraId="40EC7EAA" w14:textId="77777777" w:rsidTr="001370F7">
        <w:trPr>
          <w:trHeight w:val="964"/>
          <w:jc w:val="center"/>
        </w:trPr>
        <w:tc>
          <w:tcPr>
            <w:tcW w:w="567" w:type="dxa"/>
            <w:vAlign w:val="center"/>
          </w:tcPr>
          <w:p w14:paraId="54043D18" w14:textId="5B418317" w:rsidR="002561BD" w:rsidRPr="00DB21B2" w:rsidRDefault="001370F7" w:rsidP="001370F7">
            <w:pPr>
              <w:overflowPunct/>
              <w:autoSpaceDE/>
              <w:autoSpaceDN/>
              <w:adjustRightInd/>
              <w:spacing w:before="0" w:after="0" w:line="360" w:lineRule="auto"/>
              <w:jc w:val="center"/>
              <w:textAlignment w:val="auto"/>
              <w:rPr>
                <w:rFonts w:ascii="David" w:hAnsi="David"/>
                <w:color w:val="auto"/>
                <w:sz w:val="24"/>
                <w:lang w:eastAsia="en-US"/>
              </w:rPr>
            </w:pPr>
            <w:r>
              <w:rPr>
                <w:rFonts w:ascii="David" w:hAnsi="David" w:hint="cs"/>
                <w:color w:val="auto"/>
                <w:sz w:val="24"/>
                <w:rtl/>
                <w:lang w:eastAsia="en-US"/>
              </w:rPr>
              <w:t>5</w:t>
            </w:r>
          </w:p>
        </w:tc>
        <w:tc>
          <w:tcPr>
            <w:tcW w:w="1416" w:type="dxa"/>
          </w:tcPr>
          <w:p w14:paraId="41A8A90C" w14:textId="1DD056EE"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2268" w:type="dxa"/>
          </w:tcPr>
          <w:p w14:paraId="7E69F757"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2835" w:type="dxa"/>
          </w:tcPr>
          <w:p w14:paraId="4242B779"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419" w:type="dxa"/>
          </w:tcPr>
          <w:p w14:paraId="148561F8"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701" w:type="dxa"/>
          </w:tcPr>
          <w:p w14:paraId="5C0C25BB"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134" w:type="dxa"/>
          </w:tcPr>
          <w:p w14:paraId="59107171"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c>
          <w:tcPr>
            <w:tcW w:w="1276" w:type="dxa"/>
          </w:tcPr>
          <w:p w14:paraId="66DCD537" w14:textId="77777777" w:rsidR="002561BD" w:rsidRPr="00DB21B2" w:rsidRDefault="002561BD" w:rsidP="008167BB">
            <w:pPr>
              <w:overflowPunct/>
              <w:autoSpaceDE/>
              <w:autoSpaceDN/>
              <w:adjustRightInd/>
              <w:spacing w:before="0" w:after="0" w:line="360" w:lineRule="auto"/>
              <w:jc w:val="left"/>
              <w:textAlignment w:val="auto"/>
              <w:rPr>
                <w:rFonts w:ascii="David" w:hAnsi="David"/>
                <w:color w:val="auto"/>
                <w:sz w:val="24"/>
                <w:lang w:eastAsia="en-US"/>
              </w:rPr>
            </w:pPr>
          </w:p>
        </w:tc>
      </w:tr>
    </w:tbl>
    <w:p w14:paraId="7CA13139" w14:textId="77777777" w:rsidR="002561BD" w:rsidRDefault="002561BD" w:rsidP="00CB17BC">
      <w:pPr>
        <w:widowControl w:val="0"/>
        <w:overflowPunct/>
        <w:autoSpaceDE/>
        <w:autoSpaceDN/>
        <w:spacing w:before="0" w:after="0" w:line="360" w:lineRule="auto"/>
        <w:jc w:val="center"/>
        <w:rPr>
          <w:b/>
          <w:bCs/>
          <w:color w:val="auto"/>
          <w:sz w:val="22"/>
          <w:szCs w:val="22"/>
          <w:rtl/>
          <w:lang w:eastAsia="en-US"/>
        </w:rPr>
      </w:pPr>
    </w:p>
    <w:tbl>
      <w:tblPr>
        <w:tblStyle w:val="ae"/>
        <w:bidiVisual/>
        <w:tblW w:w="0" w:type="auto"/>
        <w:tblInd w:w="360" w:type="dxa"/>
        <w:tblLook w:val="04A0" w:firstRow="1" w:lastRow="0" w:firstColumn="1" w:lastColumn="0" w:noHBand="0" w:noVBand="1"/>
      </w:tblPr>
      <w:tblGrid>
        <w:gridCol w:w="2537"/>
        <w:gridCol w:w="3443"/>
        <w:gridCol w:w="3444"/>
        <w:gridCol w:w="3444"/>
      </w:tblGrid>
      <w:tr w:rsidR="00987C6D" w14:paraId="6E9C7176" w14:textId="77777777" w:rsidTr="008167BB">
        <w:tc>
          <w:tcPr>
            <w:tcW w:w="12868" w:type="dxa"/>
            <w:gridSpan w:val="4"/>
            <w:tcBorders>
              <w:top w:val="nil"/>
              <w:left w:val="nil"/>
              <w:bottom w:val="single" w:sz="4" w:space="0" w:color="auto"/>
              <w:right w:val="nil"/>
            </w:tcBorders>
          </w:tcPr>
          <w:p w14:paraId="76952F6D" w14:textId="77777777" w:rsidR="00D469B2" w:rsidRDefault="00D469B2" w:rsidP="00D469B2">
            <w:pPr>
              <w:spacing w:before="0" w:after="0" w:line="360" w:lineRule="auto"/>
              <w:ind w:left="360"/>
              <w:rPr>
                <w:b/>
                <w:bCs/>
                <w:sz w:val="24"/>
                <w:lang w:eastAsia="en-US"/>
              </w:rPr>
            </w:pPr>
          </w:p>
          <w:p w14:paraId="544963B4" w14:textId="77777777" w:rsidR="00D469B2" w:rsidRDefault="00D469B2" w:rsidP="00D469B2">
            <w:pPr>
              <w:spacing w:before="0" w:after="0" w:line="360" w:lineRule="auto"/>
              <w:ind w:left="360"/>
              <w:rPr>
                <w:b/>
                <w:bCs/>
                <w:sz w:val="24"/>
                <w:lang w:eastAsia="en-US"/>
              </w:rPr>
            </w:pPr>
          </w:p>
          <w:p w14:paraId="1E82DB04" w14:textId="77777777" w:rsidR="00D469B2" w:rsidRDefault="00D469B2" w:rsidP="00D469B2">
            <w:pPr>
              <w:spacing w:before="0" w:after="0" w:line="360" w:lineRule="auto"/>
              <w:rPr>
                <w:b/>
                <w:bCs/>
                <w:sz w:val="24"/>
                <w:lang w:eastAsia="en-US"/>
              </w:rPr>
            </w:pPr>
          </w:p>
          <w:p w14:paraId="45EB4AAC" w14:textId="77777777" w:rsidR="00987C6D" w:rsidRPr="00DF1186" w:rsidRDefault="00987C6D" w:rsidP="005E31B2">
            <w:pPr>
              <w:numPr>
                <w:ilvl w:val="0"/>
                <w:numId w:val="44"/>
              </w:numPr>
              <w:spacing w:before="0" w:after="0" w:line="360" w:lineRule="auto"/>
              <w:rPr>
                <w:b/>
                <w:bCs/>
                <w:sz w:val="24"/>
                <w:rtl/>
                <w:lang w:eastAsia="en-US"/>
              </w:rPr>
            </w:pPr>
            <w:r w:rsidRPr="00DF1186">
              <w:rPr>
                <w:rFonts w:hint="eastAsia"/>
                <w:b/>
                <w:bCs/>
                <w:sz w:val="24"/>
                <w:rtl/>
                <w:lang w:eastAsia="en-US"/>
              </w:rPr>
              <w:t>פירוט</w:t>
            </w:r>
            <w:r w:rsidRPr="00DF1186">
              <w:rPr>
                <w:b/>
                <w:bCs/>
                <w:sz w:val="24"/>
                <w:rtl/>
                <w:lang w:eastAsia="en-US"/>
              </w:rPr>
              <w:t xml:space="preserve"> </w:t>
            </w:r>
            <w:r w:rsidRPr="00DF1186">
              <w:rPr>
                <w:rFonts w:hint="eastAsia"/>
                <w:b/>
                <w:bCs/>
                <w:sz w:val="24"/>
                <w:rtl/>
                <w:lang w:eastAsia="en-US"/>
              </w:rPr>
              <w:t>ניסיון</w:t>
            </w:r>
            <w:r w:rsidRPr="00DF1186">
              <w:rPr>
                <w:b/>
                <w:bCs/>
                <w:sz w:val="24"/>
                <w:rtl/>
                <w:lang w:eastAsia="en-US"/>
              </w:rPr>
              <w:t xml:space="preserve"> </w:t>
            </w:r>
            <w:r w:rsidRPr="00DF1186">
              <w:rPr>
                <w:rFonts w:hint="eastAsia"/>
                <w:b/>
                <w:bCs/>
                <w:sz w:val="24"/>
                <w:rtl/>
                <w:lang w:eastAsia="en-US"/>
              </w:rPr>
              <w:t>מנהל</w:t>
            </w:r>
            <w:r w:rsidRPr="00DF1186">
              <w:rPr>
                <w:rFonts w:hint="cs"/>
                <w:b/>
                <w:bCs/>
                <w:sz w:val="24"/>
                <w:rtl/>
                <w:lang w:eastAsia="en-US"/>
              </w:rPr>
              <w:t>/ת</w:t>
            </w:r>
            <w:r w:rsidRPr="00DF1186">
              <w:rPr>
                <w:b/>
                <w:bCs/>
                <w:sz w:val="24"/>
                <w:rtl/>
                <w:lang w:eastAsia="en-US"/>
              </w:rPr>
              <w:t xml:space="preserve"> </w:t>
            </w:r>
            <w:r w:rsidRPr="00DF1186">
              <w:rPr>
                <w:rFonts w:hint="cs"/>
                <w:b/>
                <w:bCs/>
                <w:sz w:val="24"/>
                <w:rtl/>
                <w:lang w:eastAsia="en-US"/>
              </w:rPr>
              <w:t>הלקוח המוצע/ת לצורך הוכחת העמידה בתנאי הסף</w:t>
            </w:r>
            <w:r w:rsidRPr="00DF1186">
              <w:rPr>
                <w:b/>
                <w:bCs/>
                <w:sz w:val="24"/>
                <w:rtl/>
                <w:lang w:eastAsia="en-US"/>
              </w:rPr>
              <w:t>:</w:t>
            </w:r>
          </w:p>
        </w:tc>
      </w:tr>
      <w:tr w:rsidR="00987C6D" w14:paraId="2D660179" w14:textId="77777777" w:rsidTr="008167BB">
        <w:tc>
          <w:tcPr>
            <w:tcW w:w="2537" w:type="dxa"/>
            <w:tcBorders>
              <w:top w:val="single" w:sz="4" w:space="0" w:color="auto"/>
            </w:tcBorders>
          </w:tcPr>
          <w:p w14:paraId="02B9B8ED" w14:textId="77777777" w:rsidR="00987C6D" w:rsidRPr="00DF1186" w:rsidRDefault="00987C6D" w:rsidP="005E31B2">
            <w:pPr>
              <w:numPr>
                <w:ilvl w:val="1"/>
                <w:numId w:val="44"/>
              </w:numPr>
              <w:spacing w:before="0" w:after="0" w:line="360" w:lineRule="auto"/>
              <w:ind w:left="514" w:hanging="425"/>
              <w:rPr>
                <w:sz w:val="24"/>
                <w:rtl/>
                <w:lang w:eastAsia="en-US"/>
              </w:rPr>
            </w:pPr>
            <w:r w:rsidRPr="00DF1186">
              <w:rPr>
                <w:rFonts w:hint="cs"/>
                <w:sz w:val="24"/>
                <w:rtl/>
                <w:lang w:eastAsia="en-US"/>
              </w:rPr>
              <w:t>שם מלא:</w:t>
            </w:r>
          </w:p>
        </w:tc>
        <w:tc>
          <w:tcPr>
            <w:tcW w:w="10331" w:type="dxa"/>
            <w:gridSpan w:val="3"/>
            <w:tcBorders>
              <w:top w:val="single" w:sz="4" w:space="0" w:color="auto"/>
            </w:tcBorders>
          </w:tcPr>
          <w:p w14:paraId="29F815B8" w14:textId="77777777" w:rsidR="00987C6D" w:rsidRDefault="00987C6D" w:rsidP="008167BB">
            <w:pPr>
              <w:pStyle w:val="afffffffc"/>
              <w:keepNext/>
              <w:keepLines/>
              <w:spacing w:line="360" w:lineRule="auto"/>
              <w:ind w:left="0"/>
              <w:jc w:val="both"/>
              <w:rPr>
                <w:rFonts w:ascii="David" w:hAnsi="David"/>
                <w:b/>
                <w:bCs/>
                <w:rtl/>
              </w:rPr>
            </w:pPr>
          </w:p>
        </w:tc>
      </w:tr>
      <w:tr w:rsidR="00987C6D" w14:paraId="13F32367" w14:textId="77777777" w:rsidTr="008167BB">
        <w:tc>
          <w:tcPr>
            <w:tcW w:w="2537" w:type="dxa"/>
          </w:tcPr>
          <w:p w14:paraId="3D535054" w14:textId="77777777" w:rsidR="00987C6D" w:rsidRPr="00DF1186" w:rsidRDefault="00987C6D" w:rsidP="005E31B2">
            <w:pPr>
              <w:numPr>
                <w:ilvl w:val="1"/>
                <w:numId w:val="44"/>
              </w:numPr>
              <w:spacing w:before="0" w:after="0" w:line="360" w:lineRule="auto"/>
              <w:ind w:left="514" w:hanging="425"/>
              <w:rPr>
                <w:sz w:val="24"/>
                <w:rtl/>
                <w:lang w:eastAsia="en-US"/>
              </w:rPr>
            </w:pPr>
            <w:r w:rsidRPr="00DF1186">
              <w:rPr>
                <w:rFonts w:hint="eastAsia"/>
                <w:sz w:val="24"/>
                <w:rtl/>
                <w:lang w:eastAsia="en-US"/>
              </w:rPr>
              <w:t>תפקיד</w:t>
            </w:r>
          </w:p>
        </w:tc>
        <w:tc>
          <w:tcPr>
            <w:tcW w:w="10331" w:type="dxa"/>
            <w:gridSpan w:val="3"/>
          </w:tcPr>
          <w:p w14:paraId="403D8A65" w14:textId="77777777" w:rsidR="00987C6D" w:rsidRDefault="00987C6D" w:rsidP="008167BB">
            <w:pPr>
              <w:pStyle w:val="afffffffc"/>
              <w:keepNext/>
              <w:keepLines/>
              <w:spacing w:line="360" w:lineRule="auto"/>
              <w:ind w:left="0"/>
              <w:jc w:val="both"/>
              <w:rPr>
                <w:rFonts w:ascii="David" w:hAnsi="David"/>
                <w:b/>
                <w:bCs/>
                <w:rtl/>
              </w:rPr>
            </w:pPr>
          </w:p>
        </w:tc>
      </w:tr>
      <w:tr w:rsidR="00987C6D" w14:paraId="0A3F7197" w14:textId="77777777" w:rsidTr="008167BB">
        <w:tc>
          <w:tcPr>
            <w:tcW w:w="2537" w:type="dxa"/>
          </w:tcPr>
          <w:p w14:paraId="71A1F0AB" w14:textId="77777777" w:rsidR="00987C6D" w:rsidRPr="00DF1186" w:rsidRDefault="00987C6D" w:rsidP="005E31B2">
            <w:pPr>
              <w:numPr>
                <w:ilvl w:val="1"/>
                <w:numId w:val="44"/>
              </w:numPr>
              <w:spacing w:before="0" w:after="0" w:line="360" w:lineRule="auto"/>
              <w:ind w:left="514" w:hanging="425"/>
              <w:rPr>
                <w:sz w:val="24"/>
                <w:rtl/>
                <w:lang w:eastAsia="en-US"/>
              </w:rPr>
            </w:pPr>
            <w:r w:rsidRPr="00DF1186">
              <w:rPr>
                <w:sz w:val="24"/>
                <w:rtl/>
                <w:lang w:eastAsia="en-US"/>
              </w:rPr>
              <w:t>מספר טלפון נייד</w:t>
            </w:r>
          </w:p>
        </w:tc>
        <w:tc>
          <w:tcPr>
            <w:tcW w:w="10331" w:type="dxa"/>
            <w:gridSpan w:val="3"/>
          </w:tcPr>
          <w:p w14:paraId="6C9AD08C" w14:textId="77777777" w:rsidR="00987C6D" w:rsidRDefault="00987C6D" w:rsidP="008167BB">
            <w:pPr>
              <w:pStyle w:val="afffffffc"/>
              <w:keepNext/>
              <w:keepLines/>
              <w:spacing w:line="360" w:lineRule="auto"/>
              <w:ind w:left="0"/>
              <w:jc w:val="both"/>
              <w:rPr>
                <w:rFonts w:ascii="David" w:hAnsi="David"/>
                <w:b/>
                <w:bCs/>
                <w:rtl/>
              </w:rPr>
            </w:pPr>
          </w:p>
        </w:tc>
      </w:tr>
      <w:tr w:rsidR="00987C6D" w14:paraId="192B57DE" w14:textId="77777777" w:rsidTr="008167BB">
        <w:tc>
          <w:tcPr>
            <w:tcW w:w="2537" w:type="dxa"/>
          </w:tcPr>
          <w:p w14:paraId="3EF56288" w14:textId="77777777" w:rsidR="00987C6D" w:rsidRPr="00DF1186" w:rsidRDefault="00987C6D" w:rsidP="005E31B2">
            <w:pPr>
              <w:numPr>
                <w:ilvl w:val="1"/>
                <w:numId w:val="44"/>
              </w:numPr>
              <w:spacing w:before="0" w:after="0" w:line="360" w:lineRule="auto"/>
              <w:ind w:left="514" w:hanging="425"/>
              <w:rPr>
                <w:sz w:val="24"/>
                <w:rtl/>
                <w:lang w:eastAsia="en-US"/>
              </w:rPr>
            </w:pPr>
            <w:r w:rsidRPr="00DF1186">
              <w:rPr>
                <w:sz w:val="24"/>
                <w:rtl/>
                <w:lang w:eastAsia="en-US"/>
              </w:rPr>
              <w:t>אי מייל</w:t>
            </w:r>
          </w:p>
        </w:tc>
        <w:tc>
          <w:tcPr>
            <w:tcW w:w="10331" w:type="dxa"/>
            <w:gridSpan w:val="3"/>
          </w:tcPr>
          <w:p w14:paraId="66D1C97B" w14:textId="77777777" w:rsidR="00987C6D" w:rsidRDefault="00987C6D" w:rsidP="008167BB">
            <w:pPr>
              <w:pStyle w:val="afffffffc"/>
              <w:keepNext/>
              <w:keepLines/>
              <w:spacing w:line="360" w:lineRule="auto"/>
              <w:ind w:left="0"/>
              <w:jc w:val="both"/>
              <w:rPr>
                <w:rFonts w:ascii="David" w:hAnsi="David"/>
                <w:b/>
                <w:bCs/>
                <w:rtl/>
              </w:rPr>
            </w:pPr>
          </w:p>
        </w:tc>
      </w:tr>
      <w:tr w:rsidR="00987C6D" w14:paraId="359AF2E4" w14:textId="77777777" w:rsidTr="008167BB">
        <w:tc>
          <w:tcPr>
            <w:tcW w:w="2537" w:type="dxa"/>
          </w:tcPr>
          <w:p w14:paraId="2ED68D82" w14:textId="77777777" w:rsidR="00987C6D" w:rsidRPr="00DF1186" w:rsidRDefault="00987C6D" w:rsidP="005E31B2">
            <w:pPr>
              <w:numPr>
                <w:ilvl w:val="1"/>
                <w:numId w:val="44"/>
              </w:numPr>
              <w:spacing w:before="0" w:after="0" w:line="360" w:lineRule="auto"/>
              <w:ind w:left="514" w:hanging="425"/>
              <w:rPr>
                <w:sz w:val="24"/>
                <w:lang w:eastAsia="en-US"/>
              </w:rPr>
            </w:pPr>
            <w:r w:rsidRPr="00DF1186">
              <w:rPr>
                <w:sz w:val="24"/>
                <w:rtl/>
                <w:lang w:eastAsia="en-US"/>
              </w:rPr>
              <w:t>השכלה</w:t>
            </w:r>
          </w:p>
          <w:p w14:paraId="77FF6DFE" w14:textId="77777777" w:rsidR="00987C6D" w:rsidRPr="00DF1186" w:rsidRDefault="00987C6D" w:rsidP="00DF1186">
            <w:pPr>
              <w:spacing w:line="360" w:lineRule="auto"/>
              <w:ind w:left="514"/>
              <w:rPr>
                <w:sz w:val="24"/>
                <w:rtl/>
                <w:lang w:eastAsia="en-US"/>
              </w:rPr>
            </w:pPr>
          </w:p>
          <w:p w14:paraId="1D2BAB34" w14:textId="77777777" w:rsidR="00987C6D" w:rsidRPr="00DF1186" w:rsidRDefault="00987C6D" w:rsidP="00DF1186">
            <w:pPr>
              <w:spacing w:line="360" w:lineRule="auto"/>
              <w:ind w:left="514"/>
              <w:rPr>
                <w:sz w:val="24"/>
                <w:rtl/>
                <w:lang w:eastAsia="en-US"/>
              </w:rPr>
            </w:pPr>
          </w:p>
        </w:tc>
        <w:tc>
          <w:tcPr>
            <w:tcW w:w="10331" w:type="dxa"/>
            <w:gridSpan w:val="3"/>
          </w:tcPr>
          <w:p w14:paraId="2F539C2B" w14:textId="77777777" w:rsidR="00987C6D" w:rsidRDefault="00987C6D" w:rsidP="008167BB">
            <w:pPr>
              <w:pStyle w:val="afffffffc"/>
              <w:keepNext/>
              <w:keepLines/>
              <w:spacing w:line="360" w:lineRule="auto"/>
              <w:ind w:left="0"/>
              <w:jc w:val="both"/>
              <w:rPr>
                <w:rFonts w:ascii="David" w:hAnsi="David"/>
                <w:b/>
                <w:bCs/>
                <w:rtl/>
              </w:rPr>
            </w:pPr>
          </w:p>
        </w:tc>
      </w:tr>
      <w:tr w:rsidR="00987C6D" w14:paraId="37A40D2E" w14:textId="77777777" w:rsidTr="00987C6D">
        <w:trPr>
          <w:trHeight w:val="590"/>
        </w:trPr>
        <w:tc>
          <w:tcPr>
            <w:tcW w:w="2537" w:type="dxa"/>
            <w:vMerge w:val="restart"/>
          </w:tcPr>
          <w:p w14:paraId="0281DB4E" w14:textId="1155F107" w:rsidR="00987C6D" w:rsidRPr="00DF1186" w:rsidRDefault="00987C6D" w:rsidP="005E31B2">
            <w:pPr>
              <w:numPr>
                <w:ilvl w:val="1"/>
                <w:numId w:val="44"/>
              </w:numPr>
              <w:spacing w:before="0" w:after="0" w:line="360" w:lineRule="auto"/>
              <w:ind w:left="514" w:hanging="425"/>
              <w:rPr>
                <w:sz w:val="24"/>
                <w:rtl/>
                <w:lang w:eastAsia="en-US"/>
              </w:rPr>
            </w:pPr>
            <w:r w:rsidRPr="00DF1186">
              <w:rPr>
                <w:rFonts w:hint="cs"/>
                <w:sz w:val="24"/>
                <w:rtl/>
                <w:lang w:eastAsia="en-US"/>
              </w:rPr>
              <w:t>ניסיון בתחום הדרכות (יש להקיף את האפשרות הנכונה):</w:t>
            </w:r>
          </w:p>
        </w:tc>
        <w:tc>
          <w:tcPr>
            <w:tcW w:w="3443" w:type="dxa"/>
            <w:vAlign w:val="center"/>
          </w:tcPr>
          <w:p w14:paraId="0CC58605" w14:textId="4DE9FE1A" w:rsidR="00987C6D" w:rsidRDefault="00987C6D" w:rsidP="00987C6D">
            <w:pPr>
              <w:pStyle w:val="afffffffc"/>
              <w:keepNext/>
              <w:keepLines/>
              <w:spacing w:line="360" w:lineRule="auto"/>
              <w:ind w:left="0"/>
              <w:jc w:val="center"/>
              <w:rPr>
                <w:rFonts w:ascii="David" w:hAnsi="David"/>
                <w:rtl/>
              </w:rPr>
            </w:pPr>
            <w:r>
              <w:rPr>
                <w:rFonts w:ascii="David" w:hAnsi="David" w:hint="cs"/>
                <w:rtl/>
              </w:rPr>
              <w:t>2018</w:t>
            </w:r>
          </w:p>
        </w:tc>
        <w:tc>
          <w:tcPr>
            <w:tcW w:w="3444" w:type="dxa"/>
            <w:vAlign w:val="center"/>
          </w:tcPr>
          <w:p w14:paraId="0B1DAEBF" w14:textId="290C4694" w:rsidR="00987C6D" w:rsidRDefault="00987C6D" w:rsidP="00987C6D">
            <w:pPr>
              <w:pStyle w:val="afffffffc"/>
              <w:keepNext/>
              <w:keepLines/>
              <w:spacing w:line="360" w:lineRule="auto"/>
              <w:ind w:left="0"/>
              <w:jc w:val="center"/>
              <w:rPr>
                <w:rFonts w:ascii="David" w:hAnsi="David"/>
                <w:rtl/>
              </w:rPr>
            </w:pPr>
            <w:r>
              <w:rPr>
                <w:rFonts w:ascii="David" w:hAnsi="David" w:hint="cs"/>
                <w:rtl/>
              </w:rPr>
              <w:t>2019</w:t>
            </w:r>
          </w:p>
        </w:tc>
        <w:tc>
          <w:tcPr>
            <w:tcW w:w="3444" w:type="dxa"/>
            <w:vAlign w:val="center"/>
          </w:tcPr>
          <w:p w14:paraId="6B1C4C32" w14:textId="23D80679" w:rsidR="00987C6D" w:rsidRPr="009E2A85" w:rsidRDefault="00987C6D" w:rsidP="00987C6D">
            <w:pPr>
              <w:pStyle w:val="afffffffc"/>
              <w:keepNext/>
              <w:keepLines/>
              <w:spacing w:line="360" w:lineRule="auto"/>
              <w:ind w:left="0"/>
              <w:jc w:val="center"/>
              <w:rPr>
                <w:rFonts w:ascii="David" w:hAnsi="David"/>
                <w:rtl/>
              </w:rPr>
            </w:pPr>
            <w:r>
              <w:rPr>
                <w:rFonts w:ascii="David" w:hAnsi="David" w:hint="cs"/>
                <w:rtl/>
              </w:rPr>
              <w:t>2020</w:t>
            </w:r>
          </w:p>
        </w:tc>
      </w:tr>
      <w:tr w:rsidR="00987C6D" w14:paraId="670C1B21" w14:textId="77777777" w:rsidTr="00987C6D">
        <w:trPr>
          <w:trHeight w:val="590"/>
        </w:trPr>
        <w:tc>
          <w:tcPr>
            <w:tcW w:w="2537" w:type="dxa"/>
            <w:vMerge/>
          </w:tcPr>
          <w:p w14:paraId="37630443" w14:textId="77777777" w:rsidR="00987C6D" w:rsidRDefault="00987C6D" w:rsidP="005E31B2">
            <w:pPr>
              <w:keepNext/>
              <w:keepLines/>
              <w:numPr>
                <w:ilvl w:val="1"/>
                <w:numId w:val="60"/>
              </w:numPr>
              <w:overflowPunct/>
              <w:autoSpaceDE/>
              <w:autoSpaceDN/>
              <w:adjustRightInd/>
              <w:spacing w:before="0" w:after="0" w:line="360" w:lineRule="auto"/>
              <w:ind w:left="427" w:hanging="425"/>
              <w:textAlignment w:val="auto"/>
              <w:rPr>
                <w:rFonts w:ascii="David" w:hAnsi="David"/>
                <w:rtl/>
              </w:rPr>
            </w:pPr>
          </w:p>
        </w:tc>
        <w:tc>
          <w:tcPr>
            <w:tcW w:w="3443" w:type="dxa"/>
            <w:vAlign w:val="center"/>
          </w:tcPr>
          <w:p w14:paraId="42D550F7" w14:textId="4EDC2D65" w:rsidR="00987C6D" w:rsidRDefault="00987C6D" w:rsidP="00987C6D">
            <w:pPr>
              <w:pStyle w:val="afffffffc"/>
              <w:keepNext/>
              <w:keepLines/>
              <w:spacing w:line="360" w:lineRule="auto"/>
              <w:ind w:left="0"/>
              <w:jc w:val="center"/>
              <w:rPr>
                <w:rFonts w:ascii="David" w:hAnsi="David"/>
                <w:rtl/>
              </w:rPr>
            </w:pPr>
            <w:r>
              <w:rPr>
                <w:rFonts w:ascii="David" w:hAnsi="David" w:hint="cs"/>
                <w:rtl/>
              </w:rPr>
              <w:t>היקף משרה</w:t>
            </w:r>
          </w:p>
        </w:tc>
        <w:tc>
          <w:tcPr>
            <w:tcW w:w="3444" w:type="dxa"/>
            <w:vAlign w:val="center"/>
          </w:tcPr>
          <w:p w14:paraId="0C8FFE5B" w14:textId="524B39F4" w:rsidR="00987C6D" w:rsidRDefault="00987C6D" w:rsidP="00987C6D">
            <w:pPr>
              <w:pStyle w:val="afffffffc"/>
              <w:keepNext/>
              <w:keepLines/>
              <w:spacing w:line="360" w:lineRule="auto"/>
              <w:ind w:left="0"/>
              <w:jc w:val="center"/>
              <w:rPr>
                <w:rFonts w:ascii="David" w:hAnsi="David"/>
                <w:rtl/>
              </w:rPr>
            </w:pPr>
            <w:r>
              <w:rPr>
                <w:rFonts w:ascii="David" w:hAnsi="David" w:hint="cs"/>
                <w:rtl/>
              </w:rPr>
              <w:t>היקף משרה</w:t>
            </w:r>
          </w:p>
        </w:tc>
        <w:tc>
          <w:tcPr>
            <w:tcW w:w="3444" w:type="dxa"/>
            <w:vAlign w:val="center"/>
          </w:tcPr>
          <w:p w14:paraId="6CA73E40" w14:textId="2AFB373C" w:rsidR="00987C6D" w:rsidRDefault="00987C6D" w:rsidP="00987C6D">
            <w:pPr>
              <w:pStyle w:val="afffffffc"/>
              <w:keepNext/>
              <w:keepLines/>
              <w:spacing w:line="360" w:lineRule="auto"/>
              <w:ind w:left="0"/>
              <w:jc w:val="center"/>
              <w:rPr>
                <w:rFonts w:ascii="David" w:hAnsi="David"/>
                <w:rtl/>
              </w:rPr>
            </w:pPr>
            <w:r>
              <w:rPr>
                <w:rFonts w:ascii="David" w:hAnsi="David" w:hint="cs"/>
                <w:rtl/>
              </w:rPr>
              <w:t>היקף משרה</w:t>
            </w:r>
          </w:p>
        </w:tc>
      </w:tr>
      <w:tr w:rsidR="00987C6D" w14:paraId="20CAB895" w14:textId="77777777" w:rsidTr="00987C6D">
        <w:trPr>
          <w:trHeight w:val="590"/>
        </w:trPr>
        <w:tc>
          <w:tcPr>
            <w:tcW w:w="2537" w:type="dxa"/>
            <w:vMerge/>
          </w:tcPr>
          <w:p w14:paraId="5679A0D2" w14:textId="77777777" w:rsidR="00987C6D" w:rsidRDefault="00987C6D" w:rsidP="005E31B2">
            <w:pPr>
              <w:keepNext/>
              <w:keepLines/>
              <w:numPr>
                <w:ilvl w:val="1"/>
                <w:numId w:val="60"/>
              </w:numPr>
              <w:overflowPunct/>
              <w:autoSpaceDE/>
              <w:autoSpaceDN/>
              <w:adjustRightInd/>
              <w:spacing w:before="0" w:after="0" w:line="360" w:lineRule="auto"/>
              <w:ind w:left="427" w:hanging="425"/>
              <w:textAlignment w:val="auto"/>
              <w:rPr>
                <w:rFonts w:ascii="David" w:hAnsi="David"/>
                <w:rtl/>
              </w:rPr>
            </w:pPr>
          </w:p>
        </w:tc>
        <w:tc>
          <w:tcPr>
            <w:tcW w:w="3443" w:type="dxa"/>
            <w:vAlign w:val="center"/>
          </w:tcPr>
          <w:p w14:paraId="36CE3BD6" w14:textId="36AE065F" w:rsidR="00987C6D" w:rsidRDefault="00987C6D" w:rsidP="00987C6D">
            <w:pPr>
              <w:pStyle w:val="afffffffc"/>
              <w:keepNext/>
              <w:keepLines/>
              <w:spacing w:line="360" w:lineRule="auto"/>
              <w:ind w:left="0"/>
              <w:jc w:val="center"/>
              <w:rPr>
                <w:rFonts w:ascii="David" w:hAnsi="David"/>
                <w:rtl/>
              </w:rPr>
            </w:pPr>
            <w:r>
              <w:rPr>
                <w:rFonts w:ascii="David" w:hAnsi="David" w:hint="cs"/>
                <w:rtl/>
              </w:rPr>
              <w:t>פחות מחצי משרה/ חצי משרה לפחות</w:t>
            </w:r>
          </w:p>
        </w:tc>
        <w:tc>
          <w:tcPr>
            <w:tcW w:w="3444" w:type="dxa"/>
            <w:vAlign w:val="center"/>
          </w:tcPr>
          <w:p w14:paraId="20DA50EB" w14:textId="597B8E86" w:rsidR="00987C6D" w:rsidRDefault="00987C6D" w:rsidP="00987C6D">
            <w:pPr>
              <w:pStyle w:val="afffffffc"/>
              <w:keepNext/>
              <w:keepLines/>
              <w:spacing w:line="360" w:lineRule="auto"/>
              <w:ind w:left="0"/>
              <w:jc w:val="center"/>
              <w:rPr>
                <w:rFonts w:ascii="David" w:hAnsi="David"/>
                <w:rtl/>
              </w:rPr>
            </w:pPr>
            <w:r>
              <w:rPr>
                <w:rFonts w:ascii="David" w:hAnsi="David" w:hint="cs"/>
                <w:rtl/>
              </w:rPr>
              <w:t>פחות מחצי משרה/ חצי משרה לפחות</w:t>
            </w:r>
          </w:p>
        </w:tc>
        <w:tc>
          <w:tcPr>
            <w:tcW w:w="3444" w:type="dxa"/>
            <w:vAlign w:val="center"/>
          </w:tcPr>
          <w:p w14:paraId="131B7E58" w14:textId="74178AE2" w:rsidR="00987C6D" w:rsidRDefault="00987C6D" w:rsidP="00987C6D">
            <w:pPr>
              <w:pStyle w:val="afffffffc"/>
              <w:keepNext/>
              <w:keepLines/>
              <w:spacing w:line="360" w:lineRule="auto"/>
              <w:ind w:left="0"/>
              <w:jc w:val="center"/>
              <w:rPr>
                <w:rFonts w:ascii="David" w:hAnsi="David"/>
                <w:rtl/>
              </w:rPr>
            </w:pPr>
            <w:r>
              <w:rPr>
                <w:rFonts w:ascii="David" w:hAnsi="David" w:hint="cs"/>
                <w:rtl/>
              </w:rPr>
              <w:t>פחות מחצי משרה/ חצי משרה לפחות</w:t>
            </w:r>
          </w:p>
        </w:tc>
      </w:tr>
    </w:tbl>
    <w:p w14:paraId="2B9A70A8" w14:textId="77777777" w:rsidR="00987C6D" w:rsidRDefault="00987C6D" w:rsidP="00987C6D">
      <w:pPr>
        <w:keepNext/>
        <w:keepLines/>
      </w:pPr>
    </w:p>
    <w:p w14:paraId="5EE0B9CA" w14:textId="29EFB0F7" w:rsidR="00987C6D" w:rsidRPr="00DF1186" w:rsidRDefault="00987C6D" w:rsidP="005E31B2">
      <w:pPr>
        <w:pStyle w:val="afffffffc"/>
        <w:keepNext/>
        <w:keepLines/>
        <w:numPr>
          <w:ilvl w:val="0"/>
          <w:numId w:val="57"/>
        </w:numPr>
        <w:spacing w:line="360" w:lineRule="auto"/>
        <w:rPr>
          <w:rFonts w:ascii="David" w:hAnsi="David"/>
          <w:b/>
          <w:bCs/>
          <w:rtl/>
        </w:rPr>
      </w:pPr>
      <w:r w:rsidRPr="00DF1186">
        <w:rPr>
          <w:rFonts w:ascii="David" w:hAnsi="David" w:hint="cs"/>
          <w:b/>
          <w:bCs/>
          <w:rtl/>
        </w:rPr>
        <w:t>יש לצרף קורות חיים ותעודות השכלה והכשרה.</w:t>
      </w:r>
    </w:p>
    <w:p w14:paraId="353E2326" w14:textId="77777777" w:rsidR="00987C6D" w:rsidRDefault="00987C6D" w:rsidP="005E31B2">
      <w:pPr>
        <w:numPr>
          <w:ilvl w:val="0"/>
          <w:numId w:val="59"/>
        </w:numPr>
        <w:spacing w:before="0" w:after="0" w:line="360" w:lineRule="auto"/>
        <w:rPr>
          <w:sz w:val="24"/>
          <w:rtl/>
          <w:lang w:eastAsia="en-US"/>
        </w:rPr>
        <w:sectPr w:rsidR="00987C6D" w:rsidSect="006A01F4">
          <w:type w:val="nextPage"/>
          <w:pgSz w:w="16838" w:h="11906" w:orient="landscape" w:code="9"/>
          <w:pgMar w:top="1440" w:right="1797" w:bottom="1440" w:left="1797" w:header="425" w:footer="238" w:gutter="0"/>
          <w:cols w:space="708"/>
          <w:titlePg/>
          <w:bidi/>
          <w:rtlGutter/>
          <w:docGrid w:linePitch="360"/>
        </w:sectPr>
      </w:pPr>
    </w:p>
    <w:p w14:paraId="3E050412" w14:textId="4850EB90" w:rsidR="00DF1186" w:rsidRDefault="005246A1" w:rsidP="005E31B2">
      <w:pPr>
        <w:numPr>
          <w:ilvl w:val="0"/>
          <w:numId w:val="44"/>
        </w:numPr>
        <w:spacing w:before="0" w:after="0" w:line="360" w:lineRule="auto"/>
        <w:rPr>
          <w:b/>
          <w:bCs/>
          <w:sz w:val="24"/>
          <w:lang w:eastAsia="en-US"/>
        </w:rPr>
      </w:pPr>
      <w:r>
        <w:rPr>
          <w:rFonts w:hint="cs"/>
          <w:b/>
          <w:bCs/>
          <w:sz w:val="24"/>
          <w:rtl/>
          <w:lang w:eastAsia="en-US"/>
        </w:rPr>
        <w:t>מתודו</w:t>
      </w:r>
      <w:r w:rsidR="00DF1186" w:rsidRPr="00DF1186">
        <w:rPr>
          <w:rFonts w:hint="cs"/>
          <w:b/>
          <w:bCs/>
          <w:sz w:val="24"/>
          <w:rtl/>
          <w:lang w:eastAsia="en-US"/>
        </w:rPr>
        <w:t>לוגיה:</w:t>
      </w:r>
      <w:r w:rsidR="002C1FED" w:rsidRPr="00DF1186">
        <w:rPr>
          <w:b/>
          <w:bCs/>
          <w:sz w:val="24"/>
          <w:rtl/>
          <w:lang w:eastAsia="en-US"/>
        </w:rPr>
        <w:t xml:space="preserve"> </w:t>
      </w:r>
    </w:p>
    <w:p w14:paraId="407D08F2" w14:textId="3E662DE2" w:rsidR="00DF1186" w:rsidRDefault="00DF1186" w:rsidP="00DF1186">
      <w:pPr>
        <w:spacing w:before="0" w:after="0" w:line="360" w:lineRule="auto"/>
        <w:ind w:left="360"/>
        <w:rPr>
          <w:sz w:val="24"/>
          <w:rtl/>
          <w:lang w:eastAsia="en-US"/>
        </w:rPr>
      </w:pPr>
      <w:r w:rsidRPr="00DF1186">
        <w:rPr>
          <w:rFonts w:hint="cs"/>
          <w:sz w:val="24"/>
          <w:rtl/>
          <w:lang w:eastAsia="en-US"/>
        </w:rPr>
        <w:t>המציע יפרט את המתודולוגיה לצורך מתן השירותים ויכלול מידע על הנושאים הבאים לכל הפחות:</w:t>
      </w:r>
    </w:p>
    <w:p w14:paraId="6BC593B6" w14:textId="77777777" w:rsidR="00DF1186" w:rsidRPr="00BF3601" w:rsidRDefault="00DF1186" w:rsidP="005E31B2">
      <w:pPr>
        <w:pStyle w:val="afffffffc"/>
        <w:numPr>
          <w:ilvl w:val="0"/>
          <w:numId w:val="57"/>
        </w:numPr>
        <w:spacing w:line="360" w:lineRule="auto"/>
        <w:ind w:left="311" w:firstLine="87"/>
        <w:rPr>
          <w:rFonts w:ascii="David" w:hAnsi="David"/>
          <w:rtl/>
        </w:rPr>
      </w:pPr>
      <w:r w:rsidRPr="00BF3601">
        <w:rPr>
          <w:rFonts w:ascii="David" w:hAnsi="David" w:hint="cs"/>
          <w:rtl/>
        </w:rPr>
        <w:t>שיטות עבודה</w:t>
      </w:r>
    </w:p>
    <w:p w14:paraId="15C09771" w14:textId="77777777" w:rsidR="00DF1186" w:rsidRPr="00BF3601" w:rsidRDefault="00DF1186" w:rsidP="005E31B2">
      <w:pPr>
        <w:pStyle w:val="afffffffc"/>
        <w:numPr>
          <w:ilvl w:val="0"/>
          <w:numId w:val="57"/>
        </w:numPr>
        <w:spacing w:line="360" w:lineRule="auto"/>
        <w:ind w:left="311" w:firstLine="87"/>
        <w:rPr>
          <w:rFonts w:ascii="David" w:hAnsi="David"/>
          <w:rtl/>
        </w:rPr>
      </w:pPr>
      <w:r w:rsidRPr="00BF3601">
        <w:rPr>
          <w:rFonts w:ascii="David" w:hAnsi="David" w:hint="cs"/>
          <w:rtl/>
        </w:rPr>
        <w:t>מערכי שיעור</w:t>
      </w:r>
    </w:p>
    <w:p w14:paraId="187E9A4D" w14:textId="1E8CDED7" w:rsidR="00DF1186" w:rsidRDefault="00DF1186" w:rsidP="005E31B2">
      <w:pPr>
        <w:pStyle w:val="afffffffc"/>
        <w:numPr>
          <w:ilvl w:val="0"/>
          <w:numId w:val="57"/>
        </w:numPr>
        <w:spacing w:line="360" w:lineRule="auto"/>
        <w:ind w:left="311" w:firstLine="87"/>
        <w:rPr>
          <w:rFonts w:ascii="David" w:hAnsi="David"/>
        </w:rPr>
      </w:pPr>
      <w:r w:rsidRPr="00BF3601">
        <w:rPr>
          <w:rFonts w:ascii="David" w:hAnsi="David" w:hint="cs"/>
          <w:rtl/>
        </w:rPr>
        <w:t>שיטות טכנולוגיות להעברת תכנים</w:t>
      </w:r>
      <w:r w:rsidR="0047664F">
        <w:rPr>
          <w:rFonts w:ascii="David" w:hAnsi="David" w:hint="cs"/>
          <w:rtl/>
        </w:rPr>
        <w:t xml:space="preserve"> (לרבות לומדות / סרטוני למידה</w:t>
      </w:r>
      <w:r w:rsidR="00932029" w:rsidDel="00932029">
        <w:rPr>
          <w:rFonts w:ascii="David" w:hAnsi="David" w:hint="cs"/>
          <w:rtl/>
        </w:rPr>
        <w:t xml:space="preserve"> </w:t>
      </w:r>
    </w:p>
    <w:p w14:paraId="45A2D460" w14:textId="59F1FB64" w:rsidR="00BF650F" w:rsidRDefault="00DF1186" w:rsidP="005246A1">
      <w:pPr>
        <w:pStyle w:val="afffffffc"/>
        <w:numPr>
          <w:ilvl w:val="0"/>
          <w:numId w:val="57"/>
        </w:numPr>
        <w:spacing w:line="360" w:lineRule="auto"/>
        <w:ind w:left="311" w:firstLine="87"/>
        <w:rPr>
          <w:rFonts w:ascii="David" w:hAnsi="David"/>
        </w:rPr>
      </w:pPr>
      <w:r>
        <w:rPr>
          <w:rFonts w:ascii="David" w:hAnsi="David" w:hint="cs"/>
          <w:rtl/>
        </w:rPr>
        <w:t>סימולציות</w:t>
      </w:r>
    </w:p>
    <w:p w14:paraId="33461162" w14:textId="77777777" w:rsidR="005246A1" w:rsidRPr="005246A1" w:rsidRDefault="005246A1" w:rsidP="005246A1">
      <w:pPr>
        <w:pStyle w:val="afffffffc"/>
        <w:spacing w:line="360" w:lineRule="auto"/>
        <w:ind w:left="398"/>
        <w:rPr>
          <w:rFonts w:ascii="David" w:hAnsi="David"/>
          <w:rtl/>
        </w:rPr>
      </w:pPr>
    </w:p>
    <w:tbl>
      <w:tblPr>
        <w:tblStyle w:val="ae"/>
        <w:bidiVisual/>
        <w:tblW w:w="0" w:type="auto"/>
        <w:tblLook w:val="04A0" w:firstRow="1" w:lastRow="0" w:firstColumn="1" w:lastColumn="0" w:noHBand="0" w:noVBand="1"/>
      </w:tblPr>
      <w:tblGrid>
        <w:gridCol w:w="13234"/>
      </w:tblGrid>
      <w:tr w:rsidR="005246A1" w14:paraId="3D112C9E" w14:textId="77777777" w:rsidTr="005246A1">
        <w:tc>
          <w:tcPr>
            <w:tcW w:w="13234" w:type="dxa"/>
          </w:tcPr>
          <w:p w14:paraId="16BBC8C0" w14:textId="77777777" w:rsidR="005246A1" w:rsidRDefault="005246A1" w:rsidP="00BF650F">
            <w:pPr>
              <w:spacing w:line="360" w:lineRule="auto"/>
              <w:rPr>
                <w:rFonts w:ascii="David" w:hAnsi="David"/>
                <w:rtl/>
              </w:rPr>
            </w:pPr>
          </w:p>
        </w:tc>
      </w:tr>
      <w:tr w:rsidR="005246A1" w14:paraId="57785B5F" w14:textId="77777777" w:rsidTr="005246A1">
        <w:tc>
          <w:tcPr>
            <w:tcW w:w="13234" w:type="dxa"/>
          </w:tcPr>
          <w:p w14:paraId="0C2DE35F" w14:textId="77777777" w:rsidR="005246A1" w:rsidRDefault="005246A1" w:rsidP="00BF650F">
            <w:pPr>
              <w:spacing w:line="360" w:lineRule="auto"/>
              <w:rPr>
                <w:rFonts w:ascii="David" w:hAnsi="David"/>
                <w:rtl/>
              </w:rPr>
            </w:pPr>
          </w:p>
        </w:tc>
      </w:tr>
      <w:tr w:rsidR="005246A1" w14:paraId="385EDEE0" w14:textId="77777777" w:rsidTr="005246A1">
        <w:tc>
          <w:tcPr>
            <w:tcW w:w="13234" w:type="dxa"/>
          </w:tcPr>
          <w:p w14:paraId="3F9B0014" w14:textId="77777777" w:rsidR="005246A1" w:rsidRDefault="005246A1" w:rsidP="00BF650F">
            <w:pPr>
              <w:spacing w:line="360" w:lineRule="auto"/>
              <w:rPr>
                <w:rFonts w:ascii="David" w:hAnsi="David"/>
                <w:rtl/>
              </w:rPr>
            </w:pPr>
          </w:p>
        </w:tc>
      </w:tr>
      <w:tr w:rsidR="005246A1" w14:paraId="7C3434D6" w14:textId="77777777" w:rsidTr="005246A1">
        <w:tc>
          <w:tcPr>
            <w:tcW w:w="13234" w:type="dxa"/>
          </w:tcPr>
          <w:p w14:paraId="32EE54B3" w14:textId="77777777" w:rsidR="005246A1" w:rsidRDefault="005246A1" w:rsidP="00BF650F">
            <w:pPr>
              <w:spacing w:line="360" w:lineRule="auto"/>
              <w:rPr>
                <w:rFonts w:ascii="David" w:hAnsi="David"/>
                <w:rtl/>
              </w:rPr>
            </w:pPr>
          </w:p>
        </w:tc>
      </w:tr>
      <w:tr w:rsidR="005246A1" w14:paraId="368194A3" w14:textId="77777777" w:rsidTr="005246A1">
        <w:tc>
          <w:tcPr>
            <w:tcW w:w="13234" w:type="dxa"/>
          </w:tcPr>
          <w:p w14:paraId="3A039540" w14:textId="77777777" w:rsidR="005246A1" w:rsidRDefault="005246A1" w:rsidP="00BF650F">
            <w:pPr>
              <w:spacing w:line="360" w:lineRule="auto"/>
              <w:rPr>
                <w:rFonts w:ascii="David" w:hAnsi="David"/>
                <w:rtl/>
              </w:rPr>
            </w:pPr>
          </w:p>
        </w:tc>
      </w:tr>
      <w:tr w:rsidR="005246A1" w14:paraId="58209204" w14:textId="77777777" w:rsidTr="005246A1">
        <w:tc>
          <w:tcPr>
            <w:tcW w:w="13234" w:type="dxa"/>
          </w:tcPr>
          <w:p w14:paraId="013B39AF" w14:textId="77777777" w:rsidR="005246A1" w:rsidRDefault="005246A1" w:rsidP="00BF650F">
            <w:pPr>
              <w:spacing w:line="360" w:lineRule="auto"/>
              <w:rPr>
                <w:rFonts w:ascii="David" w:hAnsi="David"/>
                <w:rtl/>
              </w:rPr>
            </w:pPr>
          </w:p>
        </w:tc>
      </w:tr>
      <w:tr w:rsidR="005246A1" w14:paraId="052805E8" w14:textId="77777777" w:rsidTr="005246A1">
        <w:tc>
          <w:tcPr>
            <w:tcW w:w="13234" w:type="dxa"/>
          </w:tcPr>
          <w:p w14:paraId="24AFBE66" w14:textId="77777777" w:rsidR="005246A1" w:rsidRDefault="005246A1" w:rsidP="00BF650F">
            <w:pPr>
              <w:spacing w:line="360" w:lineRule="auto"/>
              <w:rPr>
                <w:rFonts w:ascii="David" w:hAnsi="David"/>
                <w:rtl/>
              </w:rPr>
            </w:pPr>
          </w:p>
        </w:tc>
      </w:tr>
      <w:tr w:rsidR="005246A1" w14:paraId="0F067091" w14:textId="77777777" w:rsidTr="005246A1">
        <w:tc>
          <w:tcPr>
            <w:tcW w:w="13234" w:type="dxa"/>
          </w:tcPr>
          <w:p w14:paraId="6A064EB5" w14:textId="77777777" w:rsidR="005246A1" w:rsidRDefault="005246A1" w:rsidP="00BF650F">
            <w:pPr>
              <w:spacing w:line="360" w:lineRule="auto"/>
              <w:rPr>
                <w:rFonts w:ascii="David" w:hAnsi="David"/>
                <w:rtl/>
              </w:rPr>
            </w:pPr>
          </w:p>
        </w:tc>
      </w:tr>
    </w:tbl>
    <w:p w14:paraId="79625C0D" w14:textId="77777777" w:rsidR="00BF650F" w:rsidRDefault="00BF650F" w:rsidP="00BF650F">
      <w:pPr>
        <w:spacing w:line="360" w:lineRule="auto"/>
        <w:rPr>
          <w:rFonts w:ascii="David" w:hAnsi="David"/>
          <w:rtl/>
        </w:rPr>
      </w:pPr>
    </w:p>
    <w:p w14:paraId="4D726A17" w14:textId="77777777" w:rsidR="00BF650F" w:rsidRDefault="00BF650F" w:rsidP="00BF650F">
      <w:pPr>
        <w:spacing w:line="360" w:lineRule="auto"/>
        <w:rPr>
          <w:rFonts w:ascii="David" w:hAnsi="David"/>
          <w:rtl/>
        </w:rPr>
      </w:pPr>
    </w:p>
    <w:p w14:paraId="395CC880" w14:textId="77777777" w:rsidR="00BF650F" w:rsidRDefault="00BF650F" w:rsidP="00BF650F">
      <w:pPr>
        <w:spacing w:line="360" w:lineRule="auto"/>
        <w:rPr>
          <w:rFonts w:ascii="David" w:hAnsi="David"/>
          <w:rtl/>
        </w:rPr>
      </w:pPr>
    </w:p>
    <w:p w14:paraId="3784AFAA" w14:textId="77777777" w:rsidR="00BF650F" w:rsidRPr="00BF650F" w:rsidRDefault="00BF650F" w:rsidP="00BF650F">
      <w:pPr>
        <w:spacing w:line="360" w:lineRule="auto"/>
        <w:rPr>
          <w:rFonts w:ascii="David" w:hAnsi="David"/>
        </w:rPr>
      </w:pPr>
    </w:p>
    <w:p w14:paraId="1CC9E719" w14:textId="77777777" w:rsidR="003550AF" w:rsidRPr="0023011C" w:rsidRDefault="003550AF" w:rsidP="00CB17BC">
      <w:pPr>
        <w:widowControl w:val="0"/>
        <w:overflowPunct/>
        <w:autoSpaceDE/>
        <w:autoSpaceDN/>
        <w:spacing w:before="0" w:after="0" w:line="360" w:lineRule="auto"/>
        <w:jc w:val="center"/>
        <w:rPr>
          <w:b/>
          <w:bCs/>
          <w:color w:val="auto"/>
          <w:sz w:val="22"/>
          <w:szCs w:val="22"/>
          <w:rtl/>
          <w:lang w:eastAsia="en-US"/>
        </w:rPr>
      </w:pPr>
      <w:r w:rsidRPr="0023011C">
        <w:rPr>
          <w:b/>
          <w:bCs/>
          <w:color w:val="auto"/>
          <w:sz w:val="22"/>
          <w:szCs w:val="22"/>
          <w:rtl/>
          <w:lang w:eastAsia="en-US"/>
        </w:rPr>
        <w:t>ז</w:t>
      </w:r>
      <w:r w:rsidRPr="0023011C">
        <w:rPr>
          <w:rFonts w:hint="cs"/>
          <w:b/>
          <w:bCs/>
          <w:color w:val="auto"/>
          <w:sz w:val="22"/>
          <w:szCs w:val="22"/>
          <w:rtl/>
          <w:lang w:eastAsia="en-US"/>
        </w:rPr>
        <w:t>ה שמי/נו, להלן חתימתי/נו ותוכן תצהירי/נו דלעיל אמת:</w:t>
      </w:r>
    </w:p>
    <w:tbl>
      <w:tblPr>
        <w:tblpPr w:leftFromText="180" w:rightFromText="180" w:vertAnchor="text" w:horzAnchor="margin" w:tblpXSpec="center" w:tblpY="246"/>
        <w:bidiVisual/>
        <w:tblW w:w="8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1730"/>
        <w:gridCol w:w="2029"/>
        <w:gridCol w:w="1492"/>
        <w:gridCol w:w="1748"/>
      </w:tblGrid>
      <w:tr w:rsidR="003550AF" w:rsidRPr="00FA162A" w14:paraId="44921B81" w14:textId="77777777" w:rsidTr="003550AF">
        <w:tc>
          <w:tcPr>
            <w:tcW w:w="1894" w:type="dxa"/>
            <w:tcBorders>
              <w:left w:val="single" w:sz="4" w:space="0" w:color="auto"/>
            </w:tcBorders>
            <w:shd w:val="clear" w:color="auto" w:fill="E6E6E6"/>
          </w:tcPr>
          <w:p w14:paraId="08B3717E"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שם מורשה החתימה</w:t>
            </w:r>
          </w:p>
        </w:tc>
        <w:tc>
          <w:tcPr>
            <w:tcW w:w="1730" w:type="dxa"/>
            <w:shd w:val="clear" w:color="auto" w:fill="E6E6E6"/>
          </w:tcPr>
          <w:p w14:paraId="6715A638"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ת.ז.</w:t>
            </w:r>
          </w:p>
        </w:tc>
        <w:tc>
          <w:tcPr>
            <w:tcW w:w="2029" w:type="dxa"/>
            <w:shd w:val="clear" w:color="auto" w:fill="E6E6E6"/>
          </w:tcPr>
          <w:p w14:paraId="44969C11"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חותמת תאגיד</w:t>
            </w:r>
          </w:p>
        </w:tc>
        <w:tc>
          <w:tcPr>
            <w:tcW w:w="1492" w:type="dxa"/>
            <w:shd w:val="clear" w:color="auto" w:fill="E6E6E6"/>
          </w:tcPr>
          <w:p w14:paraId="60EE1D54"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hint="eastAsia"/>
                <w:b/>
                <w:bCs/>
                <w:color w:val="auto"/>
                <w:sz w:val="24"/>
                <w:rtl/>
              </w:rPr>
              <w:t>חתימה</w:t>
            </w:r>
            <w:r w:rsidRPr="0064405B">
              <w:rPr>
                <w:rFonts w:ascii="David" w:hAnsi="David"/>
                <w:b/>
                <w:bCs/>
                <w:color w:val="auto"/>
                <w:sz w:val="24"/>
                <w:rtl/>
              </w:rPr>
              <w:t xml:space="preserve"> </w:t>
            </w:r>
            <w:r w:rsidRPr="0064405B">
              <w:rPr>
                <w:rFonts w:ascii="David" w:hAnsi="David" w:hint="eastAsia"/>
                <w:b/>
                <w:bCs/>
                <w:color w:val="auto"/>
                <w:sz w:val="24"/>
                <w:rtl/>
              </w:rPr>
              <w:t>אישית</w:t>
            </w:r>
          </w:p>
        </w:tc>
        <w:tc>
          <w:tcPr>
            <w:tcW w:w="1748" w:type="dxa"/>
            <w:shd w:val="clear" w:color="auto" w:fill="E6E6E6"/>
          </w:tcPr>
          <w:p w14:paraId="29E80199"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תאריך</w:t>
            </w:r>
          </w:p>
        </w:tc>
      </w:tr>
      <w:tr w:rsidR="003550AF" w:rsidRPr="00FA162A" w14:paraId="61270469" w14:textId="77777777" w:rsidTr="003550AF">
        <w:tc>
          <w:tcPr>
            <w:tcW w:w="1894" w:type="dxa"/>
            <w:shd w:val="clear" w:color="auto" w:fill="auto"/>
          </w:tcPr>
          <w:p w14:paraId="3436044C"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730" w:type="dxa"/>
            <w:shd w:val="clear" w:color="auto" w:fill="auto"/>
          </w:tcPr>
          <w:p w14:paraId="174FA8AF"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029" w:type="dxa"/>
            <w:shd w:val="clear" w:color="auto" w:fill="auto"/>
          </w:tcPr>
          <w:p w14:paraId="66070994"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492" w:type="dxa"/>
          </w:tcPr>
          <w:p w14:paraId="370761F6"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748" w:type="dxa"/>
            <w:shd w:val="clear" w:color="auto" w:fill="auto"/>
          </w:tcPr>
          <w:p w14:paraId="3145E320"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r>
    </w:tbl>
    <w:p w14:paraId="30E11C6B" w14:textId="77777777" w:rsidR="003550AF" w:rsidRPr="00EF38F8" w:rsidRDefault="003550AF" w:rsidP="00CB17BC">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line="360" w:lineRule="auto"/>
        <w:jc w:val="center"/>
        <w:rPr>
          <w:rFonts w:cs="Narkisim"/>
          <w:b/>
          <w:bCs/>
          <w:color w:val="auto"/>
          <w:sz w:val="22"/>
          <w:szCs w:val="22"/>
          <w:u w:val="single"/>
          <w:rtl/>
          <w:lang w:eastAsia="en-US"/>
        </w:rPr>
      </w:pPr>
    </w:p>
    <w:p w14:paraId="470BFA68" w14:textId="77777777" w:rsidR="003550AF" w:rsidRDefault="003550AF" w:rsidP="00CB17BC">
      <w:pPr>
        <w:widowControl w:val="0"/>
        <w:overflowPunct/>
        <w:autoSpaceDE/>
        <w:autoSpaceDN/>
        <w:spacing w:before="0" w:after="0" w:line="360" w:lineRule="auto"/>
        <w:rPr>
          <w:rFonts w:cs="Narkisim"/>
          <w:color w:val="auto"/>
          <w:sz w:val="16"/>
          <w:szCs w:val="16"/>
          <w:rtl/>
          <w:lang w:eastAsia="en-US"/>
        </w:rPr>
      </w:pPr>
    </w:p>
    <w:p w14:paraId="0522DFE0" w14:textId="77777777" w:rsidR="007059D3" w:rsidRDefault="007059D3" w:rsidP="00CB17BC">
      <w:pPr>
        <w:widowControl w:val="0"/>
        <w:overflowPunct/>
        <w:autoSpaceDE/>
        <w:autoSpaceDN/>
        <w:spacing w:before="0" w:after="0" w:line="360" w:lineRule="auto"/>
        <w:rPr>
          <w:rFonts w:cs="Narkisim"/>
          <w:color w:val="auto"/>
          <w:sz w:val="16"/>
          <w:szCs w:val="16"/>
          <w:rtl/>
          <w:lang w:eastAsia="en-US"/>
        </w:rPr>
      </w:pPr>
    </w:p>
    <w:p w14:paraId="25F346F4" w14:textId="77777777" w:rsidR="007059D3" w:rsidRDefault="007059D3" w:rsidP="00CB17BC">
      <w:pPr>
        <w:widowControl w:val="0"/>
        <w:overflowPunct/>
        <w:autoSpaceDE/>
        <w:autoSpaceDN/>
        <w:spacing w:before="0" w:after="0" w:line="360" w:lineRule="auto"/>
        <w:rPr>
          <w:rFonts w:cs="Narkisim"/>
          <w:color w:val="auto"/>
          <w:sz w:val="16"/>
          <w:szCs w:val="16"/>
          <w:rtl/>
          <w:lang w:eastAsia="en-US"/>
        </w:rPr>
      </w:pPr>
    </w:p>
    <w:p w14:paraId="5F20DD46" w14:textId="77777777" w:rsidR="00BF650F" w:rsidRDefault="00BF650F" w:rsidP="00CB17BC">
      <w:pPr>
        <w:widowControl w:val="0"/>
        <w:overflowPunct/>
        <w:autoSpaceDE/>
        <w:autoSpaceDN/>
        <w:spacing w:before="0" w:after="0" w:line="360" w:lineRule="auto"/>
        <w:rPr>
          <w:rFonts w:cs="Narkisim"/>
          <w:color w:val="auto"/>
          <w:sz w:val="16"/>
          <w:szCs w:val="16"/>
          <w:rtl/>
          <w:lang w:eastAsia="en-US"/>
        </w:rPr>
      </w:pPr>
    </w:p>
    <w:p w14:paraId="0AD5ABE3" w14:textId="77777777" w:rsidR="00BF650F" w:rsidRDefault="00BF650F" w:rsidP="00CB17BC">
      <w:pPr>
        <w:widowControl w:val="0"/>
        <w:overflowPunct/>
        <w:autoSpaceDE/>
        <w:autoSpaceDN/>
        <w:spacing w:before="0" w:after="0" w:line="360" w:lineRule="auto"/>
        <w:rPr>
          <w:rFonts w:cs="Narkisim"/>
          <w:color w:val="auto"/>
          <w:sz w:val="16"/>
          <w:szCs w:val="16"/>
          <w:rtl/>
          <w:lang w:eastAsia="en-US"/>
        </w:rPr>
      </w:pPr>
    </w:p>
    <w:p w14:paraId="422FD4B1" w14:textId="77777777" w:rsidR="00BF650F" w:rsidRDefault="00BF650F" w:rsidP="00CB17BC">
      <w:pPr>
        <w:widowControl w:val="0"/>
        <w:overflowPunct/>
        <w:autoSpaceDE/>
        <w:autoSpaceDN/>
        <w:spacing w:before="0" w:after="0" w:line="360" w:lineRule="auto"/>
        <w:rPr>
          <w:rFonts w:cs="Narkisim"/>
          <w:color w:val="auto"/>
          <w:sz w:val="16"/>
          <w:szCs w:val="16"/>
          <w:rtl/>
          <w:lang w:eastAsia="en-US"/>
        </w:rPr>
      </w:pPr>
    </w:p>
    <w:p w14:paraId="3FFF711A" w14:textId="77777777" w:rsidR="00BF650F" w:rsidRPr="00EF38F8" w:rsidRDefault="00BF650F" w:rsidP="00CB17BC">
      <w:pPr>
        <w:widowControl w:val="0"/>
        <w:overflowPunct/>
        <w:autoSpaceDE/>
        <w:autoSpaceDN/>
        <w:spacing w:before="0" w:after="0" w:line="360" w:lineRule="auto"/>
        <w:rPr>
          <w:rFonts w:cs="Narkisim"/>
          <w:color w:val="auto"/>
          <w:sz w:val="16"/>
          <w:szCs w:val="16"/>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258"/>
      </w:tblGrid>
      <w:tr w:rsidR="003550AF" w:rsidRPr="00FA162A" w14:paraId="50685F67" w14:textId="77777777" w:rsidTr="003550AF">
        <w:trPr>
          <w:jc w:val="center"/>
        </w:trPr>
        <w:tc>
          <w:tcPr>
            <w:tcW w:w="8521" w:type="dxa"/>
            <w:gridSpan w:val="4"/>
            <w:shd w:val="clear" w:color="auto" w:fill="E6E6E6"/>
          </w:tcPr>
          <w:p w14:paraId="319230D6" w14:textId="77777777" w:rsidR="003550AF" w:rsidRPr="0064405B" w:rsidRDefault="003550AF" w:rsidP="00CB17BC">
            <w:pPr>
              <w:widowControl w:val="0"/>
              <w:overflowPunct/>
              <w:autoSpaceDE/>
              <w:autoSpaceDN/>
              <w:spacing w:before="0" w:after="0" w:line="360" w:lineRule="auto"/>
              <w:jc w:val="center"/>
              <w:rPr>
                <w:rFonts w:ascii="David" w:hAnsi="David"/>
                <w:color w:val="auto"/>
                <w:sz w:val="24"/>
                <w:rtl/>
                <w:lang w:eastAsia="en-US"/>
              </w:rPr>
            </w:pPr>
            <w:r w:rsidRPr="0064405B">
              <w:rPr>
                <w:rFonts w:ascii="David" w:hAnsi="David"/>
                <w:b/>
                <w:bCs/>
                <w:color w:val="auto"/>
                <w:sz w:val="24"/>
                <w:rtl/>
                <w:lang w:eastAsia="en-US"/>
              </w:rPr>
              <w:t>אישור עורך הדין</w:t>
            </w:r>
          </w:p>
        </w:tc>
      </w:tr>
      <w:tr w:rsidR="003550AF" w:rsidRPr="00FA162A" w14:paraId="71DF7E2C" w14:textId="77777777" w:rsidTr="003550AF">
        <w:trPr>
          <w:jc w:val="center"/>
        </w:trPr>
        <w:tc>
          <w:tcPr>
            <w:tcW w:w="2013" w:type="dxa"/>
            <w:shd w:val="clear" w:color="auto" w:fill="E6E6E6"/>
          </w:tcPr>
          <w:p w14:paraId="4F20CE34"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אני החתום מטה, עו"ד:</w:t>
            </w:r>
          </w:p>
        </w:tc>
        <w:tc>
          <w:tcPr>
            <w:tcW w:w="2125" w:type="dxa"/>
            <w:shd w:val="clear" w:color="auto" w:fill="E6E6E6"/>
          </w:tcPr>
          <w:p w14:paraId="38938E49"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מאשר כי ביום:</w:t>
            </w:r>
          </w:p>
        </w:tc>
        <w:tc>
          <w:tcPr>
            <w:tcW w:w="2125" w:type="dxa"/>
            <w:shd w:val="clear" w:color="auto" w:fill="E6E6E6"/>
          </w:tcPr>
          <w:p w14:paraId="0FC667DB"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הופיע/ה/ו בפני במשרדי אשר ברחוב:</w:t>
            </w:r>
          </w:p>
        </w:tc>
        <w:tc>
          <w:tcPr>
            <w:tcW w:w="2258" w:type="dxa"/>
            <w:shd w:val="clear" w:color="auto" w:fill="E6E6E6"/>
          </w:tcPr>
          <w:p w14:paraId="498AEE29"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בישוב/עיר:</w:t>
            </w:r>
          </w:p>
        </w:tc>
      </w:tr>
      <w:tr w:rsidR="003550AF" w:rsidRPr="00FA162A" w14:paraId="19120544" w14:textId="77777777" w:rsidTr="003550AF">
        <w:trPr>
          <w:jc w:val="center"/>
        </w:trPr>
        <w:tc>
          <w:tcPr>
            <w:tcW w:w="2013" w:type="dxa"/>
            <w:tcBorders>
              <w:bottom w:val="single" w:sz="4" w:space="0" w:color="auto"/>
            </w:tcBorders>
            <w:shd w:val="clear" w:color="auto" w:fill="auto"/>
          </w:tcPr>
          <w:p w14:paraId="25F851AD" w14:textId="77777777"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42621EB5" w14:textId="77777777"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4940DCD2" w14:textId="77777777"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258" w:type="dxa"/>
            <w:tcBorders>
              <w:bottom w:val="single" w:sz="4" w:space="0" w:color="auto"/>
            </w:tcBorders>
            <w:shd w:val="clear" w:color="auto" w:fill="auto"/>
          </w:tcPr>
          <w:p w14:paraId="586440AD" w14:textId="77777777"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r>
      <w:tr w:rsidR="003550AF" w:rsidRPr="00FA162A" w14:paraId="2BFE6EB9" w14:textId="77777777" w:rsidTr="003550AF">
        <w:trPr>
          <w:jc w:val="center"/>
        </w:trPr>
        <w:tc>
          <w:tcPr>
            <w:tcW w:w="2013" w:type="dxa"/>
            <w:tcBorders>
              <w:bottom w:val="single" w:sz="4" w:space="0" w:color="auto"/>
            </w:tcBorders>
            <w:shd w:val="clear" w:color="auto" w:fill="E6E6E6"/>
          </w:tcPr>
          <w:p w14:paraId="6360C211"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מר/גב':</w:t>
            </w:r>
          </w:p>
        </w:tc>
        <w:tc>
          <w:tcPr>
            <w:tcW w:w="2125" w:type="dxa"/>
            <w:tcBorders>
              <w:bottom w:val="single" w:sz="4" w:space="0" w:color="auto"/>
            </w:tcBorders>
            <w:shd w:val="clear" w:color="auto" w:fill="E6E6E6"/>
          </w:tcPr>
          <w:p w14:paraId="1201E124"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אשר זיהה עצמו ע"י ת.ז. מס.:</w:t>
            </w:r>
          </w:p>
        </w:tc>
        <w:tc>
          <w:tcPr>
            <w:tcW w:w="2125" w:type="dxa"/>
            <w:tcBorders>
              <w:bottom w:val="single" w:sz="4" w:space="0" w:color="auto"/>
            </w:tcBorders>
            <w:shd w:val="clear" w:color="auto" w:fill="E6E6E6"/>
          </w:tcPr>
          <w:p w14:paraId="6D26E92F"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מר/גב':</w:t>
            </w:r>
          </w:p>
        </w:tc>
        <w:tc>
          <w:tcPr>
            <w:tcW w:w="2258" w:type="dxa"/>
            <w:tcBorders>
              <w:bottom w:val="single" w:sz="4" w:space="0" w:color="auto"/>
            </w:tcBorders>
            <w:shd w:val="clear" w:color="auto" w:fill="E6E6E6"/>
          </w:tcPr>
          <w:p w14:paraId="08CC9861"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אשר זיהה עצמו ע"י ת.ז. מס.:</w:t>
            </w:r>
          </w:p>
        </w:tc>
      </w:tr>
      <w:tr w:rsidR="003550AF" w:rsidRPr="00FA162A" w14:paraId="21117DE9" w14:textId="77777777" w:rsidTr="003550AF">
        <w:trPr>
          <w:jc w:val="center"/>
        </w:trPr>
        <w:tc>
          <w:tcPr>
            <w:tcW w:w="2013" w:type="dxa"/>
            <w:tcBorders>
              <w:bottom w:val="single" w:sz="4" w:space="0" w:color="auto"/>
            </w:tcBorders>
            <w:shd w:val="clear" w:color="auto" w:fill="auto"/>
          </w:tcPr>
          <w:p w14:paraId="5AEA6C7F"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6E51344D"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3C506AF4"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258" w:type="dxa"/>
            <w:tcBorders>
              <w:bottom w:val="single" w:sz="4" w:space="0" w:color="auto"/>
            </w:tcBorders>
            <w:shd w:val="clear" w:color="auto" w:fill="auto"/>
          </w:tcPr>
          <w:p w14:paraId="7423EB94"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r>
      <w:tr w:rsidR="003550AF" w:rsidRPr="00FA162A" w14:paraId="3173EF50" w14:textId="77777777" w:rsidTr="003550AF">
        <w:trPr>
          <w:jc w:val="center"/>
        </w:trPr>
        <w:tc>
          <w:tcPr>
            <w:tcW w:w="8521" w:type="dxa"/>
            <w:gridSpan w:val="4"/>
            <w:tcBorders>
              <w:bottom w:val="single" w:sz="4" w:space="0" w:color="auto"/>
            </w:tcBorders>
            <w:shd w:val="clear" w:color="auto" w:fill="auto"/>
          </w:tcPr>
          <w:p w14:paraId="371811E9" w14:textId="77777777" w:rsidR="003550AF" w:rsidRPr="00DF1186" w:rsidRDefault="003550AF" w:rsidP="00CB17BC">
            <w:pPr>
              <w:widowControl w:val="0"/>
              <w:overflowPunct/>
              <w:autoSpaceDE/>
              <w:autoSpaceDN/>
              <w:spacing w:before="0" w:after="0" w:line="360" w:lineRule="auto"/>
              <w:rPr>
                <w:rFonts w:ascii="David" w:hAnsi="David"/>
                <w:color w:val="auto"/>
                <w:sz w:val="24"/>
                <w:rtl/>
                <w:lang w:eastAsia="en-US"/>
              </w:rPr>
            </w:pPr>
            <w:r w:rsidRPr="00DF1186">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3550AF" w:rsidRPr="00FA162A" w14:paraId="35BC0084" w14:textId="77777777" w:rsidTr="003550AF">
        <w:trPr>
          <w:jc w:val="center"/>
        </w:trPr>
        <w:tc>
          <w:tcPr>
            <w:tcW w:w="2013" w:type="dxa"/>
            <w:shd w:val="clear" w:color="auto" w:fill="E6E6E6"/>
          </w:tcPr>
          <w:p w14:paraId="47B09778"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שם עו"ד</w:t>
            </w:r>
          </w:p>
        </w:tc>
        <w:tc>
          <w:tcPr>
            <w:tcW w:w="2125" w:type="dxa"/>
            <w:shd w:val="clear" w:color="auto" w:fill="E6E6E6"/>
          </w:tcPr>
          <w:p w14:paraId="5CAFB467"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מס. רישיון</w:t>
            </w:r>
          </w:p>
        </w:tc>
        <w:tc>
          <w:tcPr>
            <w:tcW w:w="2125" w:type="dxa"/>
            <w:shd w:val="clear" w:color="auto" w:fill="E6E6E6"/>
          </w:tcPr>
          <w:p w14:paraId="5BA8BD24"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חתימה וחותמת</w:t>
            </w:r>
          </w:p>
        </w:tc>
        <w:tc>
          <w:tcPr>
            <w:tcW w:w="2258" w:type="dxa"/>
            <w:shd w:val="clear" w:color="auto" w:fill="E6E6E6"/>
          </w:tcPr>
          <w:p w14:paraId="736CF33A"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תאריך</w:t>
            </w:r>
          </w:p>
        </w:tc>
      </w:tr>
      <w:tr w:rsidR="003550AF" w:rsidRPr="00FA162A" w14:paraId="149BBAB9" w14:textId="77777777" w:rsidTr="003550AF">
        <w:trPr>
          <w:jc w:val="center"/>
        </w:trPr>
        <w:tc>
          <w:tcPr>
            <w:tcW w:w="2013" w:type="dxa"/>
            <w:shd w:val="clear" w:color="auto" w:fill="auto"/>
          </w:tcPr>
          <w:p w14:paraId="086C98F4"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p w14:paraId="493489AE"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14:paraId="7F92A529"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14:paraId="37D704A4"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258" w:type="dxa"/>
            <w:shd w:val="clear" w:color="auto" w:fill="auto"/>
          </w:tcPr>
          <w:p w14:paraId="4ED9CD09"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r>
    </w:tbl>
    <w:p w14:paraId="355706A0" w14:textId="77777777" w:rsidR="003550AF" w:rsidRDefault="003550AF" w:rsidP="00CB17BC">
      <w:pPr>
        <w:widowControl w:val="0"/>
        <w:overflowPunct/>
        <w:autoSpaceDE/>
        <w:autoSpaceDN/>
        <w:spacing w:before="0" w:after="0" w:line="360" w:lineRule="auto"/>
        <w:jc w:val="center"/>
        <w:rPr>
          <w:b/>
          <w:bCs/>
          <w:color w:val="auto"/>
          <w:sz w:val="32"/>
          <w:szCs w:val="32"/>
          <w:u w:val="single"/>
          <w:rtl/>
        </w:rPr>
      </w:pPr>
    </w:p>
    <w:bookmarkEnd w:id="96"/>
    <w:bookmarkEnd w:id="97"/>
    <w:bookmarkEnd w:id="98"/>
    <w:bookmarkEnd w:id="99"/>
    <w:bookmarkEnd w:id="100"/>
    <w:bookmarkEnd w:id="101"/>
    <w:bookmarkEnd w:id="102"/>
    <w:bookmarkEnd w:id="103"/>
    <w:p w14:paraId="6DC1F966" w14:textId="77777777" w:rsidR="005246A1" w:rsidRDefault="005246A1" w:rsidP="00573EA1">
      <w:pPr>
        <w:widowControl w:val="0"/>
        <w:overflowPunct/>
        <w:autoSpaceDE/>
        <w:autoSpaceDN/>
        <w:spacing w:before="0" w:after="0" w:line="360" w:lineRule="auto"/>
        <w:contextualSpacing/>
        <w:jc w:val="center"/>
        <w:rPr>
          <w:rFonts w:ascii="David" w:hAnsi="David"/>
          <w:b/>
          <w:bCs/>
          <w:color w:val="auto"/>
          <w:sz w:val="32"/>
          <w:szCs w:val="32"/>
          <w:u w:val="single"/>
          <w:rtl/>
        </w:rPr>
        <w:sectPr w:rsidR="005246A1" w:rsidSect="005246A1">
          <w:pgSz w:w="16838" w:h="11906" w:orient="landscape" w:code="9"/>
          <w:pgMar w:top="1440" w:right="1797" w:bottom="1440" w:left="1797" w:header="425" w:footer="238" w:gutter="0"/>
          <w:cols w:space="708"/>
          <w:titlePg/>
          <w:bidi/>
          <w:rtlGutter/>
          <w:docGrid w:linePitch="360"/>
        </w:sectPr>
      </w:pPr>
    </w:p>
    <w:p w14:paraId="09E28FB1" w14:textId="6369D29F" w:rsidR="003550AF" w:rsidRPr="00573EA1" w:rsidRDefault="003550AF" w:rsidP="00573EA1">
      <w:pPr>
        <w:widowControl w:val="0"/>
        <w:overflowPunct/>
        <w:autoSpaceDE/>
        <w:autoSpaceDN/>
        <w:spacing w:before="0" w:after="0" w:line="360" w:lineRule="auto"/>
        <w:contextualSpacing/>
        <w:jc w:val="center"/>
        <w:rPr>
          <w:rFonts w:ascii="David" w:hAnsi="David"/>
          <w:b/>
          <w:bCs/>
          <w:color w:val="auto"/>
          <w:sz w:val="32"/>
          <w:szCs w:val="32"/>
          <w:u w:val="single"/>
          <w:rtl/>
        </w:rPr>
      </w:pPr>
      <w:r w:rsidRPr="0064405B">
        <w:rPr>
          <w:rFonts w:ascii="David" w:hAnsi="David" w:hint="eastAsia"/>
          <w:b/>
          <w:bCs/>
          <w:color w:val="auto"/>
          <w:sz w:val="32"/>
          <w:szCs w:val="32"/>
          <w:u w:val="single"/>
          <w:rtl/>
        </w:rPr>
        <w:t>נ</w:t>
      </w:r>
      <w:r w:rsidRPr="0064405B">
        <w:rPr>
          <w:rFonts w:ascii="David" w:hAnsi="David"/>
          <w:b/>
          <w:bCs/>
          <w:color w:val="auto"/>
          <w:sz w:val="32"/>
          <w:szCs w:val="32"/>
          <w:u w:val="single"/>
          <w:rtl/>
        </w:rPr>
        <w:t xml:space="preserve">ספח </w:t>
      </w:r>
      <w:r w:rsidR="0065529D">
        <w:rPr>
          <w:rFonts w:ascii="David" w:hAnsi="David" w:hint="cs"/>
          <w:b/>
          <w:bCs/>
          <w:color w:val="auto"/>
          <w:sz w:val="32"/>
          <w:szCs w:val="32"/>
          <w:u w:val="single"/>
          <w:rtl/>
        </w:rPr>
        <w:t>5</w:t>
      </w:r>
      <w:r w:rsidR="00F75DF2" w:rsidRPr="0064405B">
        <w:rPr>
          <w:rFonts w:ascii="David" w:hAnsi="David"/>
          <w:b/>
          <w:bCs/>
          <w:color w:val="auto"/>
          <w:sz w:val="32"/>
          <w:szCs w:val="32"/>
          <w:u w:val="single"/>
          <w:rtl/>
        </w:rPr>
        <w:t xml:space="preserve"> </w:t>
      </w:r>
      <w:r w:rsidRPr="0064405B">
        <w:rPr>
          <w:rFonts w:ascii="David" w:hAnsi="David" w:hint="eastAsia"/>
          <w:b/>
          <w:bCs/>
          <w:color w:val="auto"/>
          <w:sz w:val="32"/>
          <w:szCs w:val="32"/>
          <w:u w:val="single"/>
          <w:rtl/>
        </w:rPr>
        <w:t>לטופס</w:t>
      </w:r>
      <w:r w:rsidRPr="0064405B">
        <w:rPr>
          <w:rFonts w:ascii="David" w:hAnsi="David"/>
          <w:b/>
          <w:bCs/>
          <w:color w:val="auto"/>
          <w:sz w:val="32"/>
          <w:szCs w:val="32"/>
          <w:u w:val="single"/>
          <w:rtl/>
        </w:rPr>
        <w:t xml:space="preserve"> </w:t>
      </w:r>
      <w:r w:rsidRPr="0064405B">
        <w:rPr>
          <w:rFonts w:ascii="David" w:hAnsi="David" w:hint="eastAsia"/>
          <w:b/>
          <w:bCs/>
          <w:color w:val="auto"/>
          <w:sz w:val="32"/>
          <w:szCs w:val="32"/>
          <w:u w:val="single"/>
          <w:rtl/>
        </w:rPr>
        <w:t>ההצעה</w:t>
      </w:r>
      <w:r w:rsidRPr="00326BFB">
        <w:rPr>
          <w:rFonts w:ascii="David" w:hAnsi="David"/>
          <w:b/>
          <w:bCs/>
          <w:color w:val="auto"/>
          <w:sz w:val="32"/>
          <w:szCs w:val="32"/>
          <w:u w:val="single"/>
          <w:rtl/>
        </w:rPr>
        <w:t>:</w:t>
      </w:r>
      <w:r w:rsidR="00326BFB">
        <w:rPr>
          <w:rFonts w:ascii="David" w:hAnsi="David" w:hint="cs"/>
          <w:b/>
          <w:bCs/>
          <w:color w:val="auto"/>
          <w:sz w:val="32"/>
          <w:szCs w:val="32"/>
          <w:u w:val="single"/>
          <w:rtl/>
        </w:rPr>
        <w:t xml:space="preserve"> </w:t>
      </w:r>
      <w:r w:rsidRPr="00326BFB">
        <w:rPr>
          <w:rFonts w:ascii="David" w:hAnsi="David" w:hint="eastAsia"/>
          <w:b/>
          <w:bCs/>
          <w:color w:val="auto"/>
          <w:sz w:val="32"/>
          <w:szCs w:val="32"/>
          <w:u w:val="single"/>
          <w:rtl/>
        </w:rPr>
        <w:t>הצהרת</w:t>
      </w:r>
      <w:r w:rsidRPr="00326BFB">
        <w:rPr>
          <w:rFonts w:ascii="David" w:hAnsi="David"/>
          <w:b/>
          <w:bCs/>
          <w:color w:val="auto"/>
          <w:sz w:val="32"/>
          <w:szCs w:val="32"/>
          <w:u w:val="single"/>
          <w:rtl/>
        </w:rPr>
        <w:t xml:space="preserve"> </w:t>
      </w:r>
      <w:r w:rsidRPr="00326BFB">
        <w:rPr>
          <w:rFonts w:ascii="David" w:hAnsi="David" w:hint="eastAsia"/>
          <w:b/>
          <w:bCs/>
          <w:color w:val="auto"/>
          <w:sz w:val="32"/>
          <w:szCs w:val="32"/>
          <w:u w:val="single"/>
          <w:rtl/>
        </w:rPr>
        <w:t>המציע</w:t>
      </w:r>
      <w:r w:rsidRPr="00326BFB">
        <w:rPr>
          <w:rFonts w:ascii="David" w:hAnsi="David"/>
          <w:b/>
          <w:bCs/>
          <w:color w:val="auto"/>
          <w:sz w:val="32"/>
          <w:szCs w:val="32"/>
          <w:u w:val="single"/>
          <w:rtl/>
        </w:rPr>
        <w:t xml:space="preserve"> </w:t>
      </w:r>
      <w:r w:rsidRPr="00326BFB">
        <w:rPr>
          <w:rFonts w:ascii="David" w:hAnsi="David" w:hint="eastAsia"/>
          <w:b/>
          <w:bCs/>
          <w:color w:val="auto"/>
          <w:sz w:val="32"/>
          <w:szCs w:val="32"/>
          <w:u w:val="single"/>
          <w:rtl/>
        </w:rPr>
        <w:t>אודות</w:t>
      </w:r>
      <w:r w:rsidRPr="00326BFB">
        <w:rPr>
          <w:rFonts w:ascii="David" w:hAnsi="David"/>
          <w:b/>
          <w:bCs/>
          <w:color w:val="auto"/>
          <w:sz w:val="32"/>
          <w:szCs w:val="32"/>
          <w:u w:val="single"/>
          <w:rtl/>
        </w:rPr>
        <w:t xml:space="preserve"> </w:t>
      </w:r>
      <w:r w:rsidRPr="00326BFB">
        <w:rPr>
          <w:rFonts w:ascii="David" w:hAnsi="David" w:hint="eastAsia"/>
          <w:b/>
          <w:bCs/>
          <w:color w:val="auto"/>
          <w:sz w:val="32"/>
          <w:szCs w:val="32"/>
          <w:u w:val="single"/>
          <w:rtl/>
        </w:rPr>
        <w:t>שימוש</w:t>
      </w:r>
      <w:r w:rsidRPr="00326BFB">
        <w:rPr>
          <w:rFonts w:ascii="David" w:hAnsi="David"/>
          <w:b/>
          <w:bCs/>
          <w:color w:val="auto"/>
          <w:sz w:val="32"/>
          <w:szCs w:val="32"/>
          <w:u w:val="single"/>
          <w:rtl/>
        </w:rPr>
        <w:t xml:space="preserve"> </w:t>
      </w:r>
      <w:r w:rsidRPr="00326BFB">
        <w:rPr>
          <w:rFonts w:ascii="David" w:hAnsi="David" w:hint="eastAsia"/>
          <w:b/>
          <w:bCs/>
          <w:color w:val="auto"/>
          <w:sz w:val="32"/>
          <w:szCs w:val="32"/>
          <w:u w:val="single"/>
          <w:rtl/>
        </w:rPr>
        <w:t>בתוכנות</w:t>
      </w:r>
      <w:r w:rsidRPr="00326BFB">
        <w:rPr>
          <w:rFonts w:ascii="David" w:hAnsi="David"/>
          <w:b/>
          <w:bCs/>
          <w:color w:val="auto"/>
          <w:sz w:val="32"/>
          <w:szCs w:val="32"/>
          <w:u w:val="single"/>
          <w:rtl/>
        </w:rPr>
        <w:t xml:space="preserve"> </w:t>
      </w:r>
      <w:r w:rsidRPr="00326BFB">
        <w:rPr>
          <w:rFonts w:ascii="David" w:hAnsi="David" w:hint="eastAsia"/>
          <w:b/>
          <w:bCs/>
          <w:color w:val="auto"/>
          <w:sz w:val="32"/>
          <w:szCs w:val="32"/>
          <w:u w:val="single"/>
          <w:rtl/>
        </w:rPr>
        <w:t>מקור</w:t>
      </w:r>
    </w:p>
    <w:p w14:paraId="53AF2283" w14:textId="25AC8F3F" w:rsidR="003550AF" w:rsidRPr="0064405B" w:rsidRDefault="003550AF" w:rsidP="00326BFB">
      <w:pPr>
        <w:widowControl w:val="0"/>
        <w:overflowPunct/>
        <w:autoSpaceDE/>
        <w:autoSpaceDN/>
        <w:spacing w:before="0" w:after="0"/>
        <w:ind w:right="284"/>
        <w:rPr>
          <w:rFonts w:ascii="David" w:hAnsi="David"/>
          <w:b/>
          <w:bCs/>
          <w:color w:val="auto"/>
          <w:sz w:val="24"/>
          <w:rtl/>
          <w:lang w:eastAsia="en-US"/>
        </w:rPr>
      </w:pPr>
    </w:p>
    <w:p w14:paraId="00CBD1B0" w14:textId="28452D42" w:rsidR="003550AF" w:rsidRPr="00326BFB" w:rsidRDefault="003550AF" w:rsidP="0065529D">
      <w:pPr>
        <w:keepLines/>
        <w:overflowPunct/>
        <w:autoSpaceDE/>
        <w:autoSpaceDN/>
        <w:adjustRightInd/>
        <w:spacing w:before="0" w:after="0" w:line="360" w:lineRule="auto"/>
        <w:ind w:left="6"/>
        <w:jc w:val="center"/>
        <w:textAlignment w:val="auto"/>
        <w:rPr>
          <w:rFonts w:ascii="David" w:hAnsi="David"/>
          <w:b/>
          <w:bCs/>
          <w:color w:val="auto"/>
          <w:sz w:val="24"/>
          <w:u w:val="single"/>
          <w:rtl/>
          <w:lang w:eastAsia="en-US"/>
        </w:rPr>
      </w:pPr>
      <w:r w:rsidRPr="00326BFB">
        <w:rPr>
          <w:rFonts w:ascii="David" w:hAnsi="David"/>
          <w:b/>
          <w:bCs/>
          <w:color w:val="auto"/>
          <w:sz w:val="24"/>
          <w:u w:val="single"/>
          <w:rtl/>
          <w:lang w:eastAsia="en-US"/>
        </w:rPr>
        <w:t xml:space="preserve">הנדון: </w:t>
      </w:r>
      <w:r w:rsidRPr="00326BFB">
        <w:rPr>
          <w:rFonts w:ascii="David" w:hAnsi="David" w:hint="eastAsia"/>
          <w:b/>
          <w:bCs/>
          <w:color w:val="auto"/>
          <w:sz w:val="24"/>
          <w:u w:val="single"/>
          <w:rtl/>
          <w:lang w:eastAsia="en-US"/>
        </w:rPr>
        <w:t>למכרז</w:t>
      </w:r>
      <w:r w:rsidRPr="00326BFB">
        <w:rPr>
          <w:rFonts w:ascii="David" w:hAnsi="David"/>
          <w:b/>
          <w:bCs/>
          <w:color w:val="auto"/>
          <w:sz w:val="24"/>
          <w:u w:val="single"/>
          <w:rtl/>
          <w:lang w:eastAsia="en-US"/>
        </w:rPr>
        <w:t xml:space="preserve"> </w:t>
      </w:r>
      <w:r w:rsidRPr="00326BFB">
        <w:rPr>
          <w:rFonts w:ascii="David" w:hAnsi="David" w:hint="eastAsia"/>
          <w:b/>
          <w:bCs/>
          <w:color w:val="auto"/>
          <w:sz w:val="24"/>
          <w:u w:val="single"/>
          <w:rtl/>
          <w:lang w:eastAsia="en-US"/>
        </w:rPr>
        <w:t>מס</w:t>
      </w:r>
      <w:r w:rsidRPr="00326BFB">
        <w:rPr>
          <w:rFonts w:ascii="David" w:hAnsi="David"/>
          <w:b/>
          <w:bCs/>
          <w:color w:val="auto"/>
          <w:sz w:val="24"/>
          <w:u w:val="single"/>
          <w:rtl/>
          <w:lang w:eastAsia="en-US"/>
        </w:rPr>
        <w:t>.</w:t>
      </w:r>
      <w:r w:rsidR="0065529D">
        <w:rPr>
          <w:rFonts w:ascii="David" w:hAnsi="David" w:hint="cs"/>
          <w:b/>
          <w:bCs/>
          <w:color w:val="auto"/>
          <w:sz w:val="24"/>
          <w:u w:val="single"/>
          <w:rtl/>
          <w:lang w:eastAsia="en-US"/>
        </w:rPr>
        <w:t>03/2021</w:t>
      </w:r>
      <w:r w:rsidR="003D7927" w:rsidRPr="00326BFB">
        <w:rPr>
          <w:rFonts w:ascii="David" w:hAnsi="David"/>
          <w:b/>
          <w:bCs/>
          <w:color w:val="auto"/>
          <w:sz w:val="24"/>
          <w:u w:val="single"/>
          <w:rtl/>
          <w:lang w:eastAsia="en-US"/>
        </w:rPr>
        <w:t xml:space="preserve"> </w:t>
      </w:r>
      <w:r w:rsidR="00836A04" w:rsidRPr="00326BFB">
        <w:rPr>
          <w:rFonts w:ascii="David" w:hAnsi="David" w:hint="eastAsia"/>
          <w:b/>
          <w:bCs/>
          <w:color w:val="auto"/>
          <w:sz w:val="24"/>
          <w:u w:val="single"/>
          <w:rtl/>
          <w:lang w:eastAsia="en-US"/>
        </w:rPr>
        <w:t xml:space="preserve">למתן שירותי ביצוע הדרכות בתחומי תשאול ותחקור לעובדי </w:t>
      </w:r>
      <w:r w:rsidRPr="00326BFB">
        <w:rPr>
          <w:rFonts w:ascii="David" w:hAnsi="David"/>
          <w:b/>
          <w:bCs/>
          <w:color w:val="auto"/>
          <w:sz w:val="24"/>
          <w:u w:val="single"/>
          <w:rtl/>
          <w:lang w:eastAsia="en-US"/>
        </w:rPr>
        <w:t>רשות האוכלוסין וההגירה (להלן - "המכרז")</w:t>
      </w:r>
    </w:p>
    <w:p w14:paraId="2637F51A" w14:textId="77777777" w:rsidR="003550AF" w:rsidRDefault="003550AF" w:rsidP="00CB17BC">
      <w:pPr>
        <w:keepLines/>
        <w:overflowPunct/>
        <w:autoSpaceDE/>
        <w:autoSpaceDN/>
        <w:adjustRightInd/>
        <w:spacing w:before="0" w:after="0" w:line="360" w:lineRule="auto"/>
        <w:ind w:left="6"/>
        <w:textAlignment w:val="auto"/>
        <w:rPr>
          <w:rFonts w:ascii="David" w:hAnsi="David"/>
          <w:color w:val="auto"/>
          <w:sz w:val="24"/>
          <w:rtl/>
          <w:lang w:eastAsia="en-US"/>
        </w:rPr>
      </w:pPr>
      <w:r w:rsidRPr="0064405B">
        <w:rPr>
          <w:rFonts w:ascii="David" w:hAnsi="David"/>
          <w:color w:val="auto"/>
          <w:sz w:val="24"/>
          <w:rtl/>
          <w:lang w:eastAsia="en-US"/>
        </w:rPr>
        <w:t>א</w:t>
      </w:r>
      <w:r w:rsidRPr="0064405B">
        <w:rPr>
          <w:rFonts w:ascii="David" w:hAnsi="David" w:hint="eastAsia"/>
          <w:color w:val="auto"/>
          <w:sz w:val="24"/>
          <w:rtl/>
          <w:lang w:eastAsia="en-US"/>
        </w:rPr>
        <w:t>ני</w:t>
      </w:r>
      <w:r w:rsidRPr="0064405B">
        <w:rPr>
          <w:rFonts w:ascii="David" w:hAnsi="David"/>
          <w:color w:val="auto"/>
          <w:sz w:val="24"/>
          <w:rtl/>
          <w:lang w:eastAsia="en-US"/>
        </w:rPr>
        <w:t xml:space="preserve"> הח"מ, </w:t>
      </w:r>
      <w:r w:rsidRPr="0064405B">
        <w:rPr>
          <w:rFonts w:ascii="David" w:hAnsi="David" w:hint="eastAsia"/>
          <w:b/>
          <w:bCs/>
          <w:color w:val="auto"/>
          <w:sz w:val="24"/>
          <w:u w:val="single"/>
          <w:rtl/>
          <w:lang w:eastAsia="en-US"/>
        </w:rPr>
        <w:t>מורשה</w:t>
      </w:r>
      <w:r w:rsidRPr="0064405B">
        <w:rPr>
          <w:rFonts w:ascii="David" w:hAnsi="David"/>
          <w:b/>
          <w:bCs/>
          <w:color w:val="auto"/>
          <w:sz w:val="24"/>
          <w:u w:val="single"/>
          <w:rtl/>
          <w:lang w:eastAsia="en-US"/>
        </w:rPr>
        <w:t xml:space="preserve"> </w:t>
      </w:r>
      <w:r w:rsidRPr="0064405B">
        <w:rPr>
          <w:rFonts w:ascii="David" w:hAnsi="David" w:hint="eastAsia"/>
          <w:b/>
          <w:bCs/>
          <w:color w:val="auto"/>
          <w:sz w:val="24"/>
          <w:u w:val="single"/>
          <w:rtl/>
          <w:lang w:eastAsia="en-US"/>
        </w:rPr>
        <w:t>החתימה</w:t>
      </w:r>
      <w:r w:rsidRPr="0064405B">
        <w:rPr>
          <w:rFonts w:ascii="David" w:hAnsi="David"/>
          <w:color w:val="auto"/>
          <w:sz w:val="24"/>
          <w:rtl/>
          <w:lang w:eastAsia="en-US"/>
        </w:rPr>
        <w:t xml:space="preserve"> והמוסמך לתת תצהיר בשמה של חברת ______________, המציעה במכרז (להלן – "המציע"):</w:t>
      </w:r>
    </w:p>
    <w:p w14:paraId="5D001F05" w14:textId="77777777" w:rsidR="00326BFB" w:rsidRPr="0064405B" w:rsidRDefault="00326BFB" w:rsidP="00326BFB">
      <w:pPr>
        <w:keepLines/>
        <w:overflowPunct/>
        <w:autoSpaceDE/>
        <w:autoSpaceDN/>
        <w:adjustRightInd/>
        <w:spacing w:before="0" w:after="0"/>
        <w:ind w:left="6"/>
        <w:textAlignment w:val="auto"/>
        <w:rPr>
          <w:rFonts w:ascii="David" w:hAnsi="David"/>
          <w:color w:val="auto"/>
          <w:sz w:val="24"/>
          <w:rtl/>
          <w:lang w:eastAsia="en-US"/>
        </w:rPr>
      </w:pPr>
    </w:p>
    <w:tbl>
      <w:tblPr>
        <w:tblpPr w:leftFromText="180" w:rightFromText="180" w:vertAnchor="text" w:horzAnchor="margin" w:tblpXSpec="center" w:tblpY="42"/>
        <w:bidiVisual/>
        <w:tblW w:w="8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4"/>
        <w:gridCol w:w="1706"/>
        <w:gridCol w:w="2401"/>
        <w:gridCol w:w="2268"/>
      </w:tblGrid>
      <w:tr w:rsidR="003550AF" w:rsidRPr="00FA162A" w14:paraId="605B9A71" w14:textId="77777777" w:rsidTr="0064405B">
        <w:tc>
          <w:tcPr>
            <w:tcW w:w="2074" w:type="dxa"/>
            <w:tcBorders>
              <w:left w:val="single" w:sz="4" w:space="0" w:color="auto"/>
            </w:tcBorders>
            <w:shd w:val="clear" w:color="auto" w:fill="E6E6E6"/>
          </w:tcPr>
          <w:p w14:paraId="4BC2A7B5"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שם מורשה החתימה</w:t>
            </w:r>
          </w:p>
        </w:tc>
        <w:tc>
          <w:tcPr>
            <w:tcW w:w="1706" w:type="dxa"/>
            <w:shd w:val="clear" w:color="auto" w:fill="E6E6E6"/>
          </w:tcPr>
          <w:p w14:paraId="05A8B81E"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ת.ז</w:t>
            </w:r>
          </w:p>
        </w:tc>
        <w:tc>
          <w:tcPr>
            <w:tcW w:w="2401" w:type="dxa"/>
            <w:shd w:val="clear" w:color="auto" w:fill="E6E6E6"/>
          </w:tcPr>
          <w:p w14:paraId="34ABFB2A"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חתימה וחותמת תאגיד</w:t>
            </w:r>
          </w:p>
        </w:tc>
        <w:tc>
          <w:tcPr>
            <w:tcW w:w="2268" w:type="dxa"/>
            <w:shd w:val="clear" w:color="auto" w:fill="E6E6E6"/>
          </w:tcPr>
          <w:p w14:paraId="44CF50CD"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תאריך</w:t>
            </w:r>
          </w:p>
        </w:tc>
      </w:tr>
      <w:tr w:rsidR="003550AF" w:rsidRPr="00FA162A" w14:paraId="4DD2880A" w14:textId="77777777" w:rsidTr="0064405B">
        <w:tc>
          <w:tcPr>
            <w:tcW w:w="2074" w:type="dxa"/>
            <w:shd w:val="clear" w:color="auto" w:fill="auto"/>
          </w:tcPr>
          <w:p w14:paraId="3540D651"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706" w:type="dxa"/>
            <w:shd w:val="clear" w:color="auto" w:fill="auto"/>
          </w:tcPr>
          <w:p w14:paraId="136A9F2B"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401" w:type="dxa"/>
            <w:shd w:val="clear" w:color="auto" w:fill="auto"/>
          </w:tcPr>
          <w:p w14:paraId="7C6901DE"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268" w:type="dxa"/>
            <w:shd w:val="clear" w:color="auto" w:fill="auto"/>
          </w:tcPr>
          <w:p w14:paraId="6379AC44"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r>
    </w:tbl>
    <w:p w14:paraId="68B2F874" w14:textId="77777777" w:rsidR="00326BFB" w:rsidRDefault="00326BFB" w:rsidP="00CB17BC">
      <w:pPr>
        <w:widowControl w:val="0"/>
        <w:overflowPunct/>
        <w:autoSpaceDE/>
        <w:autoSpaceDN/>
        <w:spacing w:before="0" w:after="0" w:line="360" w:lineRule="auto"/>
        <w:contextualSpacing/>
        <w:rPr>
          <w:rFonts w:ascii="David" w:hAnsi="David"/>
          <w:b/>
          <w:bCs/>
          <w:color w:val="auto"/>
          <w:sz w:val="24"/>
          <w:rtl/>
        </w:rPr>
      </w:pPr>
    </w:p>
    <w:p w14:paraId="20B9D195" w14:textId="77777777" w:rsidR="003550AF" w:rsidRDefault="003550AF" w:rsidP="00CB17BC">
      <w:pPr>
        <w:widowControl w:val="0"/>
        <w:overflowPunct/>
        <w:autoSpaceDE/>
        <w:autoSpaceDN/>
        <w:spacing w:before="0" w:after="0" w:line="360" w:lineRule="auto"/>
        <w:contextualSpacing/>
        <w:rPr>
          <w:rFonts w:ascii="David" w:hAnsi="David"/>
          <w:b/>
          <w:bCs/>
          <w:color w:val="auto"/>
          <w:sz w:val="24"/>
          <w:rtl/>
        </w:rPr>
      </w:pPr>
      <w:r w:rsidRPr="0064405B">
        <w:rPr>
          <w:rFonts w:ascii="David" w:hAnsi="David" w:hint="eastAsia"/>
          <w:b/>
          <w:bCs/>
          <w:color w:val="auto"/>
          <w:sz w:val="24"/>
          <w:rtl/>
        </w:rPr>
        <w:t>הנני</w:t>
      </w:r>
      <w:r w:rsidRPr="0064405B">
        <w:rPr>
          <w:rFonts w:ascii="David" w:hAnsi="David"/>
          <w:b/>
          <w:bCs/>
          <w:color w:val="auto"/>
          <w:sz w:val="24"/>
          <w:rtl/>
        </w:rPr>
        <w:t xml:space="preserve"> </w:t>
      </w:r>
      <w:r w:rsidRPr="0064405B">
        <w:rPr>
          <w:rFonts w:ascii="David" w:hAnsi="David" w:hint="eastAsia"/>
          <w:b/>
          <w:bCs/>
          <w:color w:val="auto"/>
          <w:sz w:val="24"/>
          <w:rtl/>
        </w:rPr>
        <w:t>מצהיר</w:t>
      </w:r>
      <w:r w:rsidRPr="0064405B">
        <w:rPr>
          <w:rFonts w:ascii="David" w:hAnsi="David"/>
          <w:b/>
          <w:bCs/>
          <w:color w:val="auto"/>
          <w:sz w:val="24"/>
          <w:rtl/>
        </w:rPr>
        <w:t xml:space="preserve"> </w:t>
      </w:r>
      <w:r w:rsidRPr="0064405B">
        <w:rPr>
          <w:rFonts w:ascii="David" w:hAnsi="David" w:hint="eastAsia"/>
          <w:b/>
          <w:bCs/>
          <w:color w:val="auto"/>
          <w:sz w:val="24"/>
          <w:rtl/>
        </w:rPr>
        <w:t>כי</w:t>
      </w:r>
      <w:r w:rsidRPr="0064405B">
        <w:rPr>
          <w:rFonts w:ascii="David" w:hAnsi="David"/>
          <w:b/>
          <w:bCs/>
          <w:color w:val="auto"/>
          <w:sz w:val="24"/>
          <w:rtl/>
        </w:rPr>
        <w:t>:</w:t>
      </w:r>
    </w:p>
    <w:p w14:paraId="241F061C" w14:textId="77777777" w:rsidR="00326BFB" w:rsidRPr="0064405B" w:rsidRDefault="00326BFB" w:rsidP="00326BFB">
      <w:pPr>
        <w:widowControl w:val="0"/>
        <w:overflowPunct/>
        <w:autoSpaceDE/>
        <w:autoSpaceDN/>
        <w:spacing w:before="0" w:after="0"/>
        <w:contextualSpacing/>
        <w:rPr>
          <w:rFonts w:ascii="David" w:hAnsi="David"/>
          <w:b/>
          <w:bCs/>
          <w:color w:val="auto"/>
          <w:sz w:val="24"/>
          <w:rtl/>
        </w:rPr>
      </w:pPr>
    </w:p>
    <w:p w14:paraId="7EEDB85E" w14:textId="266BB9A9" w:rsidR="003550AF" w:rsidRPr="0064405B" w:rsidRDefault="003550AF" w:rsidP="00326BFB">
      <w:pPr>
        <w:numPr>
          <w:ilvl w:val="0"/>
          <w:numId w:val="42"/>
        </w:numPr>
        <w:overflowPunct/>
        <w:autoSpaceDE/>
        <w:autoSpaceDN/>
        <w:adjustRightInd/>
        <w:spacing w:before="0" w:after="0" w:line="360" w:lineRule="auto"/>
        <w:ind w:left="714" w:hanging="357"/>
        <w:textAlignment w:val="auto"/>
        <w:rPr>
          <w:rFonts w:ascii="David" w:eastAsia="Calibri" w:hAnsi="David"/>
          <w:color w:val="auto"/>
          <w:sz w:val="24"/>
          <w:lang w:eastAsia="en-US"/>
        </w:rPr>
      </w:pPr>
      <w:r w:rsidRPr="0064405B">
        <w:rPr>
          <w:rFonts w:ascii="David" w:eastAsia="Calibri" w:hAnsi="David" w:hint="cs"/>
          <w:color w:val="auto"/>
          <w:sz w:val="24"/>
          <w:rtl/>
          <w:lang w:eastAsia="en-US"/>
        </w:rPr>
        <w:t>הריני</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להצהיר</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כי</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המציע</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מתחייב</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לעשות</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שימוש</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אך</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ורק</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בתוכנות</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מקוריות</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לצורך</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מכרז</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מס</w:t>
      </w:r>
      <w:r w:rsidRPr="0064405B">
        <w:rPr>
          <w:rFonts w:ascii="David" w:eastAsia="Calibri" w:hAnsi="David"/>
          <w:color w:val="auto"/>
          <w:sz w:val="24"/>
          <w:rtl/>
          <w:lang w:eastAsia="en-US"/>
        </w:rPr>
        <w:t xml:space="preserve">' </w:t>
      </w:r>
      <w:r w:rsidR="00326BFB">
        <w:rPr>
          <w:rFonts w:ascii="David" w:eastAsia="Calibri" w:hAnsi="David" w:hint="cs"/>
          <w:color w:val="auto"/>
          <w:sz w:val="24"/>
          <w:rtl/>
          <w:lang w:eastAsia="en-US"/>
        </w:rPr>
        <w:t>03/2021</w:t>
      </w:r>
      <w:r w:rsidR="003D7927"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ולצורך</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ביצוע</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השירותים</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נשוא</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המכרז</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ככל</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שהצעתו</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תוכרז</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כזוכה</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על</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ידי</w:t>
      </w:r>
      <w:r w:rsidRPr="0064405B">
        <w:rPr>
          <w:rFonts w:ascii="David" w:eastAsia="Calibri" w:hAnsi="David"/>
          <w:color w:val="auto"/>
          <w:sz w:val="24"/>
          <w:rtl/>
          <w:lang w:eastAsia="en-US"/>
        </w:rPr>
        <w:t xml:space="preserve"> </w:t>
      </w:r>
      <w:r w:rsidRPr="0064405B">
        <w:rPr>
          <w:rFonts w:ascii="David" w:eastAsia="Calibri" w:hAnsi="David" w:hint="cs"/>
          <w:color w:val="auto"/>
          <w:sz w:val="24"/>
          <w:rtl/>
          <w:lang w:eastAsia="en-US"/>
        </w:rPr>
        <w:t>המשרד</w:t>
      </w:r>
      <w:r w:rsidRPr="0064405B">
        <w:rPr>
          <w:rFonts w:ascii="David" w:eastAsia="Calibri" w:hAnsi="David"/>
          <w:color w:val="auto"/>
          <w:sz w:val="24"/>
          <w:rtl/>
          <w:lang w:eastAsia="en-US"/>
        </w:rPr>
        <w:t xml:space="preserve">. </w:t>
      </w:r>
    </w:p>
    <w:p w14:paraId="00C6E690" w14:textId="77777777" w:rsidR="003550AF" w:rsidRPr="0064405B" w:rsidRDefault="003550AF" w:rsidP="00CB17BC">
      <w:pPr>
        <w:widowControl w:val="0"/>
        <w:overflowPunct/>
        <w:autoSpaceDE/>
        <w:autoSpaceDN/>
        <w:spacing w:before="0" w:after="0" w:line="360" w:lineRule="auto"/>
        <w:jc w:val="center"/>
        <w:rPr>
          <w:rFonts w:ascii="David" w:hAnsi="David"/>
          <w:b/>
          <w:bCs/>
          <w:color w:val="auto"/>
          <w:sz w:val="24"/>
          <w:rtl/>
          <w:lang w:eastAsia="en-US"/>
        </w:rPr>
      </w:pPr>
      <w:r w:rsidRPr="0064405B">
        <w:rPr>
          <w:rFonts w:ascii="David" w:hAnsi="David"/>
          <w:b/>
          <w:bCs/>
          <w:color w:val="auto"/>
          <w:sz w:val="24"/>
          <w:rtl/>
          <w:lang w:eastAsia="en-US"/>
        </w:rPr>
        <w:t>ז</w:t>
      </w:r>
      <w:r w:rsidRPr="0064405B">
        <w:rPr>
          <w:rFonts w:ascii="David" w:hAnsi="David" w:hint="eastAsia"/>
          <w:b/>
          <w:bCs/>
          <w:color w:val="auto"/>
          <w:sz w:val="24"/>
          <w:rtl/>
          <w:lang w:eastAsia="en-US"/>
        </w:rPr>
        <w:t>ה</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שמי</w:t>
      </w:r>
      <w:r w:rsidRPr="0064405B">
        <w:rPr>
          <w:rFonts w:ascii="David" w:hAnsi="David"/>
          <w:b/>
          <w:bCs/>
          <w:color w:val="auto"/>
          <w:sz w:val="24"/>
          <w:rtl/>
          <w:lang w:eastAsia="en-US"/>
        </w:rPr>
        <w:t xml:space="preserve">/נו, </w:t>
      </w:r>
      <w:r w:rsidRPr="0064405B">
        <w:rPr>
          <w:rFonts w:ascii="David" w:hAnsi="David" w:hint="eastAsia"/>
          <w:b/>
          <w:bCs/>
          <w:color w:val="auto"/>
          <w:sz w:val="24"/>
          <w:rtl/>
          <w:lang w:eastAsia="en-US"/>
        </w:rPr>
        <w:t>להלן</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חתימתי</w:t>
      </w:r>
      <w:r w:rsidRPr="0064405B">
        <w:rPr>
          <w:rFonts w:ascii="David" w:hAnsi="David"/>
          <w:b/>
          <w:bCs/>
          <w:color w:val="auto"/>
          <w:sz w:val="24"/>
          <w:rtl/>
          <w:lang w:eastAsia="en-US"/>
        </w:rPr>
        <w:t xml:space="preserve">/נו </w:t>
      </w:r>
      <w:r w:rsidRPr="0064405B">
        <w:rPr>
          <w:rFonts w:ascii="David" w:hAnsi="David" w:hint="eastAsia"/>
          <w:b/>
          <w:bCs/>
          <w:color w:val="auto"/>
          <w:sz w:val="24"/>
          <w:rtl/>
          <w:lang w:eastAsia="en-US"/>
        </w:rPr>
        <w:t>ותוכן</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תצהירי</w:t>
      </w:r>
      <w:r w:rsidRPr="0064405B">
        <w:rPr>
          <w:rFonts w:ascii="David" w:hAnsi="David"/>
          <w:b/>
          <w:bCs/>
          <w:color w:val="auto"/>
          <w:sz w:val="24"/>
          <w:rtl/>
          <w:lang w:eastAsia="en-US"/>
        </w:rPr>
        <w:t xml:space="preserve">/נו </w:t>
      </w:r>
      <w:r w:rsidRPr="0064405B">
        <w:rPr>
          <w:rFonts w:ascii="David" w:hAnsi="David" w:hint="eastAsia"/>
          <w:b/>
          <w:bCs/>
          <w:color w:val="auto"/>
          <w:sz w:val="24"/>
          <w:rtl/>
          <w:lang w:eastAsia="en-US"/>
        </w:rPr>
        <w:t>דלעיל</w:t>
      </w:r>
      <w:r w:rsidRPr="0064405B">
        <w:rPr>
          <w:rFonts w:ascii="David" w:hAnsi="David"/>
          <w:b/>
          <w:bCs/>
          <w:color w:val="auto"/>
          <w:sz w:val="24"/>
          <w:rtl/>
          <w:lang w:eastAsia="en-US"/>
        </w:rPr>
        <w:t xml:space="preserve"> </w:t>
      </w:r>
      <w:r w:rsidRPr="0064405B">
        <w:rPr>
          <w:rFonts w:ascii="David" w:hAnsi="David" w:hint="eastAsia"/>
          <w:b/>
          <w:bCs/>
          <w:color w:val="auto"/>
          <w:sz w:val="24"/>
          <w:rtl/>
          <w:lang w:eastAsia="en-US"/>
        </w:rPr>
        <w:t>אמת</w:t>
      </w:r>
      <w:r w:rsidRPr="0064405B">
        <w:rPr>
          <w:rFonts w:ascii="David" w:hAnsi="David"/>
          <w:b/>
          <w:bCs/>
          <w:color w:val="auto"/>
          <w:sz w:val="24"/>
          <w:rtl/>
          <w:lang w:eastAsia="en-US"/>
        </w:rPr>
        <w:t>:</w:t>
      </w:r>
    </w:p>
    <w:tbl>
      <w:tblPr>
        <w:tblpPr w:leftFromText="180" w:rightFromText="180" w:vertAnchor="text" w:horzAnchor="margin" w:tblpXSpec="center" w:tblpY="246"/>
        <w:bidiVisual/>
        <w:tblW w:w="8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2105"/>
        <w:gridCol w:w="1985"/>
      </w:tblGrid>
      <w:tr w:rsidR="003550AF" w:rsidRPr="00FA162A" w14:paraId="0CE7A8B3" w14:textId="77777777" w:rsidTr="003550AF">
        <w:tc>
          <w:tcPr>
            <w:tcW w:w="2016" w:type="dxa"/>
            <w:tcBorders>
              <w:left w:val="single" w:sz="4" w:space="0" w:color="auto"/>
            </w:tcBorders>
            <w:shd w:val="clear" w:color="auto" w:fill="E6E6E6"/>
          </w:tcPr>
          <w:p w14:paraId="6987D1E4"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שם מורשה החתימה</w:t>
            </w:r>
          </w:p>
        </w:tc>
        <w:tc>
          <w:tcPr>
            <w:tcW w:w="2201" w:type="dxa"/>
            <w:shd w:val="clear" w:color="auto" w:fill="E6E6E6"/>
          </w:tcPr>
          <w:p w14:paraId="1A8BFEC9"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ת.ז.</w:t>
            </w:r>
          </w:p>
        </w:tc>
        <w:tc>
          <w:tcPr>
            <w:tcW w:w="2105" w:type="dxa"/>
            <w:shd w:val="clear" w:color="auto" w:fill="E6E6E6"/>
          </w:tcPr>
          <w:p w14:paraId="07BA13A1"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חתימה וחותמת תאגיד</w:t>
            </w:r>
          </w:p>
        </w:tc>
        <w:tc>
          <w:tcPr>
            <w:tcW w:w="1985" w:type="dxa"/>
            <w:shd w:val="clear" w:color="auto" w:fill="E6E6E6"/>
          </w:tcPr>
          <w:p w14:paraId="088FBA38"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תאריך</w:t>
            </w:r>
          </w:p>
        </w:tc>
      </w:tr>
      <w:tr w:rsidR="003550AF" w:rsidRPr="00FA162A" w14:paraId="714878D2" w14:textId="77777777" w:rsidTr="003550AF">
        <w:tc>
          <w:tcPr>
            <w:tcW w:w="2016" w:type="dxa"/>
            <w:shd w:val="clear" w:color="auto" w:fill="auto"/>
          </w:tcPr>
          <w:p w14:paraId="2E3F90E7"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201" w:type="dxa"/>
            <w:shd w:val="clear" w:color="auto" w:fill="auto"/>
          </w:tcPr>
          <w:p w14:paraId="57A6B865"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105" w:type="dxa"/>
            <w:shd w:val="clear" w:color="auto" w:fill="auto"/>
          </w:tcPr>
          <w:p w14:paraId="31FCE9A9"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985" w:type="dxa"/>
            <w:shd w:val="clear" w:color="auto" w:fill="auto"/>
          </w:tcPr>
          <w:p w14:paraId="4E9CD29C"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r>
    </w:tbl>
    <w:p w14:paraId="044FFB71" w14:textId="77777777" w:rsidR="003550AF" w:rsidRPr="0064405B" w:rsidRDefault="003550AF" w:rsidP="00CB17BC">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line="360" w:lineRule="auto"/>
        <w:jc w:val="center"/>
        <w:rPr>
          <w:rFonts w:ascii="David" w:hAnsi="David"/>
          <w:b/>
          <w:bCs/>
          <w:color w:val="auto"/>
          <w:sz w:val="24"/>
          <w:u w:val="single"/>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3550AF" w:rsidRPr="00FA162A" w14:paraId="0D9C0A46" w14:textId="77777777" w:rsidTr="003550AF">
        <w:trPr>
          <w:jc w:val="center"/>
        </w:trPr>
        <w:tc>
          <w:tcPr>
            <w:tcW w:w="8280" w:type="dxa"/>
            <w:gridSpan w:val="4"/>
            <w:shd w:val="clear" w:color="auto" w:fill="E6E6E6"/>
          </w:tcPr>
          <w:p w14:paraId="0B6DC7F0" w14:textId="77777777" w:rsidR="003550AF" w:rsidRPr="0064405B" w:rsidRDefault="003550AF" w:rsidP="00CB17BC">
            <w:pPr>
              <w:widowControl w:val="0"/>
              <w:overflowPunct/>
              <w:autoSpaceDE/>
              <w:autoSpaceDN/>
              <w:spacing w:before="0" w:after="0" w:line="360" w:lineRule="auto"/>
              <w:jc w:val="center"/>
              <w:rPr>
                <w:rFonts w:ascii="David" w:hAnsi="David"/>
                <w:color w:val="auto"/>
                <w:sz w:val="24"/>
                <w:rtl/>
                <w:lang w:eastAsia="en-US"/>
              </w:rPr>
            </w:pPr>
            <w:r w:rsidRPr="0064405B">
              <w:rPr>
                <w:rFonts w:ascii="David" w:hAnsi="David"/>
                <w:b/>
                <w:bCs/>
                <w:color w:val="auto"/>
                <w:sz w:val="24"/>
                <w:rtl/>
                <w:lang w:eastAsia="en-US"/>
              </w:rPr>
              <w:t>אישור עורך הדין</w:t>
            </w:r>
          </w:p>
        </w:tc>
      </w:tr>
      <w:tr w:rsidR="003550AF" w:rsidRPr="00FA162A" w14:paraId="688D1ACE" w14:textId="77777777" w:rsidTr="003550AF">
        <w:trPr>
          <w:jc w:val="center"/>
        </w:trPr>
        <w:tc>
          <w:tcPr>
            <w:tcW w:w="2013" w:type="dxa"/>
            <w:shd w:val="clear" w:color="auto" w:fill="E6E6E6"/>
          </w:tcPr>
          <w:p w14:paraId="3642C8DE"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אני החתום מטה, עו"ד:</w:t>
            </w:r>
          </w:p>
        </w:tc>
        <w:tc>
          <w:tcPr>
            <w:tcW w:w="2125" w:type="dxa"/>
            <w:shd w:val="clear" w:color="auto" w:fill="E6E6E6"/>
          </w:tcPr>
          <w:p w14:paraId="3B20B149"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מאשר כי ביום:</w:t>
            </w:r>
          </w:p>
        </w:tc>
        <w:tc>
          <w:tcPr>
            <w:tcW w:w="2125" w:type="dxa"/>
            <w:shd w:val="clear" w:color="auto" w:fill="E6E6E6"/>
          </w:tcPr>
          <w:p w14:paraId="703DFFAE"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הופיע/ה/ו בפני במשרדי אשר ברחוב:</w:t>
            </w:r>
          </w:p>
        </w:tc>
        <w:tc>
          <w:tcPr>
            <w:tcW w:w="2017" w:type="dxa"/>
            <w:shd w:val="clear" w:color="auto" w:fill="E6E6E6"/>
          </w:tcPr>
          <w:p w14:paraId="15869EF7"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בישוב/עיר:</w:t>
            </w:r>
          </w:p>
        </w:tc>
      </w:tr>
      <w:tr w:rsidR="003550AF" w:rsidRPr="00FA162A" w14:paraId="0BB08E12" w14:textId="77777777" w:rsidTr="003550AF">
        <w:trPr>
          <w:jc w:val="center"/>
        </w:trPr>
        <w:tc>
          <w:tcPr>
            <w:tcW w:w="2013" w:type="dxa"/>
            <w:tcBorders>
              <w:bottom w:val="single" w:sz="4" w:space="0" w:color="auto"/>
            </w:tcBorders>
            <w:shd w:val="clear" w:color="auto" w:fill="auto"/>
          </w:tcPr>
          <w:p w14:paraId="084A5011" w14:textId="77777777"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25EE5FFD" w14:textId="77777777"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14:paraId="44E52F26" w14:textId="77777777"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c>
          <w:tcPr>
            <w:tcW w:w="2017" w:type="dxa"/>
            <w:tcBorders>
              <w:bottom w:val="single" w:sz="4" w:space="0" w:color="auto"/>
            </w:tcBorders>
            <w:shd w:val="clear" w:color="auto" w:fill="auto"/>
          </w:tcPr>
          <w:p w14:paraId="274E8E29" w14:textId="77777777" w:rsidR="003550AF" w:rsidRPr="0064405B" w:rsidRDefault="003550AF" w:rsidP="00CB17BC">
            <w:pPr>
              <w:widowControl w:val="0"/>
              <w:overflowPunct/>
              <w:autoSpaceDE/>
              <w:autoSpaceDN/>
              <w:spacing w:before="0" w:after="0" w:line="360" w:lineRule="auto"/>
              <w:rPr>
                <w:rFonts w:ascii="David" w:hAnsi="David"/>
                <w:b/>
                <w:bCs/>
                <w:color w:val="auto"/>
                <w:sz w:val="24"/>
                <w:u w:val="single"/>
                <w:rtl/>
                <w:lang w:eastAsia="en-US"/>
              </w:rPr>
            </w:pPr>
          </w:p>
        </w:tc>
      </w:tr>
      <w:tr w:rsidR="003550AF" w:rsidRPr="00FA162A" w14:paraId="054A7462" w14:textId="77777777" w:rsidTr="003550AF">
        <w:trPr>
          <w:jc w:val="center"/>
        </w:trPr>
        <w:tc>
          <w:tcPr>
            <w:tcW w:w="2013" w:type="dxa"/>
            <w:tcBorders>
              <w:bottom w:val="single" w:sz="4" w:space="0" w:color="auto"/>
            </w:tcBorders>
            <w:shd w:val="clear" w:color="auto" w:fill="E6E6E6"/>
          </w:tcPr>
          <w:p w14:paraId="0F46ED7B"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מר/גב':</w:t>
            </w:r>
          </w:p>
        </w:tc>
        <w:tc>
          <w:tcPr>
            <w:tcW w:w="2125" w:type="dxa"/>
            <w:tcBorders>
              <w:bottom w:val="single" w:sz="4" w:space="0" w:color="auto"/>
            </w:tcBorders>
            <w:shd w:val="clear" w:color="auto" w:fill="E6E6E6"/>
          </w:tcPr>
          <w:p w14:paraId="2F115037"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אשר זיהה עצמו ע"י ת.ז. מס.:</w:t>
            </w:r>
          </w:p>
        </w:tc>
        <w:tc>
          <w:tcPr>
            <w:tcW w:w="2125" w:type="dxa"/>
            <w:tcBorders>
              <w:bottom w:val="single" w:sz="4" w:space="0" w:color="auto"/>
            </w:tcBorders>
            <w:shd w:val="clear" w:color="auto" w:fill="E6E6E6"/>
          </w:tcPr>
          <w:p w14:paraId="463F213A"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מר/גב':</w:t>
            </w:r>
          </w:p>
        </w:tc>
        <w:tc>
          <w:tcPr>
            <w:tcW w:w="2017" w:type="dxa"/>
            <w:tcBorders>
              <w:bottom w:val="single" w:sz="4" w:space="0" w:color="auto"/>
            </w:tcBorders>
            <w:shd w:val="clear" w:color="auto" w:fill="E6E6E6"/>
          </w:tcPr>
          <w:p w14:paraId="7EEA8057"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אשר זיהה עצמו ע"י ת.ז. מס.:</w:t>
            </w:r>
          </w:p>
        </w:tc>
      </w:tr>
      <w:tr w:rsidR="003550AF" w:rsidRPr="00FA162A" w14:paraId="5EA5A5C4" w14:textId="77777777" w:rsidTr="003550AF">
        <w:trPr>
          <w:jc w:val="center"/>
        </w:trPr>
        <w:tc>
          <w:tcPr>
            <w:tcW w:w="2013" w:type="dxa"/>
            <w:tcBorders>
              <w:bottom w:val="single" w:sz="4" w:space="0" w:color="auto"/>
            </w:tcBorders>
            <w:shd w:val="clear" w:color="auto" w:fill="auto"/>
          </w:tcPr>
          <w:p w14:paraId="145F80F0"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2EE2268B"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14:paraId="34ED748B"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017" w:type="dxa"/>
            <w:tcBorders>
              <w:bottom w:val="single" w:sz="4" w:space="0" w:color="auto"/>
            </w:tcBorders>
            <w:shd w:val="clear" w:color="auto" w:fill="auto"/>
          </w:tcPr>
          <w:p w14:paraId="149CCE5E"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r>
      <w:tr w:rsidR="003550AF" w:rsidRPr="00FA162A" w14:paraId="77A5EC88" w14:textId="77777777" w:rsidTr="003550AF">
        <w:trPr>
          <w:jc w:val="center"/>
        </w:trPr>
        <w:tc>
          <w:tcPr>
            <w:tcW w:w="8280" w:type="dxa"/>
            <w:gridSpan w:val="4"/>
            <w:tcBorders>
              <w:bottom w:val="single" w:sz="4" w:space="0" w:color="auto"/>
            </w:tcBorders>
            <w:shd w:val="clear" w:color="auto" w:fill="auto"/>
          </w:tcPr>
          <w:p w14:paraId="13D54432" w14:textId="77777777" w:rsidR="003550AF" w:rsidRPr="001E1BBA" w:rsidRDefault="003550AF" w:rsidP="00CB17BC">
            <w:pPr>
              <w:widowControl w:val="0"/>
              <w:overflowPunct/>
              <w:autoSpaceDE/>
              <w:autoSpaceDN/>
              <w:spacing w:before="0" w:after="0" w:line="360" w:lineRule="auto"/>
              <w:rPr>
                <w:rFonts w:ascii="David" w:hAnsi="David"/>
                <w:color w:val="auto"/>
                <w:sz w:val="24"/>
                <w:rtl/>
                <w:lang w:eastAsia="en-US"/>
              </w:rPr>
            </w:pPr>
            <w:r w:rsidRPr="001E1BBA">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3550AF" w:rsidRPr="00FA162A" w14:paraId="3B6C6973" w14:textId="77777777" w:rsidTr="003550AF">
        <w:trPr>
          <w:jc w:val="center"/>
        </w:trPr>
        <w:tc>
          <w:tcPr>
            <w:tcW w:w="2013" w:type="dxa"/>
            <w:shd w:val="clear" w:color="auto" w:fill="E6E6E6"/>
          </w:tcPr>
          <w:p w14:paraId="33700A5A"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שם עו"ד</w:t>
            </w:r>
          </w:p>
        </w:tc>
        <w:tc>
          <w:tcPr>
            <w:tcW w:w="2125" w:type="dxa"/>
            <w:shd w:val="clear" w:color="auto" w:fill="E6E6E6"/>
          </w:tcPr>
          <w:p w14:paraId="6C49FCBA"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מס. רישיון</w:t>
            </w:r>
          </w:p>
        </w:tc>
        <w:tc>
          <w:tcPr>
            <w:tcW w:w="2125" w:type="dxa"/>
            <w:shd w:val="clear" w:color="auto" w:fill="E6E6E6"/>
          </w:tcPr>
          <w:p w14:paraId="6D716A32"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חתימה וחותמת</w:t>
            </w:r>
          </w:p>
        </w:tc>
        <w:tc>
          <w:tcPr>
            <w:tcW w:w="2017" w:type="dxa"/>
            <w:shd w:val="clear" w:color="auto" w:fill="E6E6E6"/>
          </w:tcPr>
          <w:p w14:paraId="3303FF78"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r w:rsidRPr="0064405B">
              <w:rPr>
                <w:rFonts w:ascii="David" w:hAnsi="David"/>
                <w:color w:val="auto"/>
                <w:sz w:val="24"/>
                <w:rtl/>
                <w:lang w:eastAsia="en-US"/>
              </w:rPr>
              <w:t>תאריך</w:t>
            </w:r>
          </w:p>
        </w:tc>
      </w:tr>
      <w:tr w:rsidR="003550AF" w:rsidRPr="00FA162A" w14:paraId="78B9DC31" w14:textId="77777777" w:rsidTr="003550AF">
        <w:trPr>
          <w:jc w:val="center"/>
        </w:trPr>
        <w:tc>
          <w:tcPr>
            <w:tcW w:w="2013" w:type="dxa"/>
            <w:shd w:val="clear" w:color="auto" w:fill="auto"/>
          </w:tcPr>
          <w:p w14:paraId="491625DC"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p w14:paraId="71B754E4"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14:paraId="2140A538"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14:paraId="480F0885"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c>
          <w:tcPr>
            <w:tcW w:w="2017" w:type="dxa"/>
            <w:shd w:val="clear" w:color="auto" w:fill="auto"/>
          </w:tcPr>
          <w:p w14:paraId="03C6B27B" w14:textId="77777777" w:rsidR="003550AF" w:rsidRPr="0064405B" w:rsidRDefault="003550AF" w:rsidP="00CB17BC">
            <w:pPr>
              <w:widowControl w:val="0"/>
              <w:overflowPunct/>
              <w:autoSpaceDE/>
              <w:autoSpaceDN/>
              <w:spacing w:before="0" w:after="0" w:line="360" w:lineRule="auto"/>
              <w:rPr>
                <w:rFonts w:ascii="David" w:hAnsi="David"/>
                <w:color w:val="auto"/>
                <w:sz w:val="24"/>
                <w:rtl/>
                <w:lang w:eastAsia="en-US"/>
              </w:rPr>
            </w:pPr>
          </w:p>
        </w:tc>
      </w:tr>
    </w:tbl>
    <w:p w14:paraId="4CE44BCB" w14:textId="7DF3D816" w:rsidR="003550AF" w:rsidRPr="00573EA1" w:rsidRDefault="003550AF" w:rsidP="0065529D">
      <w:pPr>
        <w:widowControl w:val="0"/>
        <w:overflowPunct/>
        <w:autoSpaceDE/>
        <w:autoSpaceDN/>
        <w:spacing w:before="0" w:after="0" w:line="360" w:lineRule="auto"/>
        <w:contextualSpacing/>
        <w:jc w:val="center"/>
        <w:rPr>
          <w:rFonts w:ascii="David" w:hAnsi="David"/>
          <w:b/>
          <w:bCs/>
          <w:color w:val="auto"/>
          <w:sz w:val="32"/>
          <w:szCs w:val="32"/>
          <w:u w:val="single"/>
          <w:rtl/>
        </w:rPr>
      </w:pPr>
      <w:r>
        <w:rPr>
          <w:b/>
          <w:bCs/>
          <w:color w:val="auto"/>
          <w:sz w:val="32"/>
          <w:szCs w:val="32"/>
          <w:u w:val="single"/>
          <w:rtl/>
        </w:rPr>
        <w:br w:type="page"/>
      </w:r>
      <w:r w:rsidRPr="00573EA1">
        <w:rPr>
          <w:rFonts w:ascii="David" w:hAnsi="David" w:hint="cs"/>
          <w:b/>
          <w:bCs/>
          <w:color w:val="auto"/>
          <w:sz w:val="32"/>
          <w:szCs w:val="32"/>
          <w:u w:val="single"/>
          <w:rtl/>
        </w:rPr>
        <w:t>נ</w:t>
      </w:r>
      <w:r w:rsidRPr="00573EA1">
        <w:rPr>
          <w:rFonts w:ascii="David" w:hAnsi="David"/>
          <w:b/>
          <w:bCs/>
          <w:color w:val="auto"/>
          <w:sz w:val="32"/>
          <w:szCs w:val="32"/>
          <w:u w:val="single"/>
          <w:rtl/>
        </w:rPr>
        <w:t xml:space="preserve">ספח </w:t>
      </w:r>
      <w:r w:rsidR="0065529D" w:rsidRPr="00573EA1">
        <w:rPr>
          <w:rFonts w:ascii="David" w:hAnsi="David" w:hint="cs"/>
          <w:b/>
          <w:bCs/>
          <w:color w:val="auto"/>
          <w:sz w:val="32"/>
          <w:szCs w:val="32"/>
          <w:u w:val="single"/>
          <w:rtl/>
        </w:rPr>
        <w:t>6</w:t>
      </w:r>
      <w:r w:rsidR="00F75DF2" w:rsidRPr="00573EA1">
        <w:rPr>
          <w:rFonts w:ascii="David" w:hAnsi="David" w:hint="cs"/>
          <w:b/>
          <w:bCs/>
          <w:color w:val="auto"/>
          <w:sz w:val="32"/>
          <w:szCs w:val="32"/>
          <w:u w:val="single"/>
          <w:rtl/>
        </w:rPr>
        <w:t xml:space="preserve"> </w:t>
      </w:r>
      <w:r w:rsidRPr="00573EA1">
        <w:rPr>
          <w:rFonts w:ascii="David" w:hAnsi="David" w:hint="cs"/>
          <w:b/>
          <w:bCs/>
          <w:color w:val="auto"/>
          <w:sz w:val="32"/>
          <w:szCs w:val="32"/>
          <w:u w:val="single"/>
          <w:rtl/>
        </w:rPr>
        <w:t>לטופס ההצעה:</w:t>
      </w:r>
      <w:r w:rsidR="00326BFB" w:rsidRPr="00573EA1">
        <w:rPr>
          <w:rFonts w:ascii="David" w:hAnsi="David" w:hint="cs"/>
          <w:b/>
          <w:bCs/>
          <w:color w:val="auto"/>
          <w:sz w:val="32"/>
          <w:szCs w:val="32"/>
          <w:u w:val="single"/>
          <w:rtl/>
        </w:rPr>
        <w:t xml:space="preserve"> </w:t>
      </w:r>
      <w:r w:rsidRPr="00573EA1">
        <w:rPr>
          <w:rFonts w:ascii="David" w:hAnsi="David" w:hint="cs"/>
          <w:b/>
          <w:bCs/>
          <w:color w:val="auto"/>
          <w:sz w:val="32"/>
          <w:szCs w:val="32"/>
          <w:u w:val="single"/>
          <w:rtl/>
        </w:rPr>
        <w:t>הצעת המחיר של המציע למכרז</w:t>
      </w:r>
    </w:p>
    <w:p w14:paraId="45A600F1" w14:textId="77777777" w:rsidR="003550AF" w:rsidRPr="00C625DD" w:rsidRDefault="003550AF" w:rsidP="00CB17BC">
      <w:pPr>
        <w:widowControl w:val="0"/>
        <w:pBdr>
          <w:top w:val="single" w:sz="4" w:space="1" w:color="auto"/>
          <w:left w:val="single" w:sz="4" w:space="4" w:color="auto"/>
          <w:bottom w:val="single" w:sz="4" w:space="1" w:color="auto"/>
          <w:right w:val="single" w:sz="4" w:space="4" w:color="auto"/>
        </w:pBdr>
        <w:shd w:val="clear" w:color="auto" w:fill="D9D9D9"/>
        <w:overflowPunct/>
        <w:autoSpaceDE/>
        <w:autoSpaceDN/>
        <w:spacing w:before="0" w:after="0" w:line="360" w:lineRule="auto"/>
        <w:contextualSpacing/>
        <w:jc w:val="center"/>
        <w:rPr>
          <w:rFonts w:ascii="Arial" w:hAnsi="Arial" w:cs="Arial"/>
          <w:b/>
          <w:bCs/>
          <w:color w:val="auto"/>
          <w:szCs w:val="20"/>
          <w:rtl/>
        </w:rPr>
      </w:pPr>
      <w:r w:rsidRPr="00C625DD">
        <w:rPr>
          <w:rFonts w:ascii="Arial" w:hAnsi="Arial" w:cs="Arial"/>
          <w:b/>
          <w:bCs/>
          <w:color w:val="auto"/>
          <w:szCs w:val="20"/>
          <w:highlight w:val="lightGray"/>
          <w:rtl/>
        </w:rPr>
        <w:t>***נספח זה יוגש במעטפה נפרדת מיתר מסמכי טופס ההצעה***</w:t>
      </w:r>
    </w:p>
    <w:p w14:paraId="240F287B" w14:textId="77777777" w:rsidR="00326BFB" w:rsidRDefault="00326BFB" w:rsidP="00CB17BC">
      <w:pPr>
        <w:keepLines/>
        <w:overflowPunct/>
        <w:autoSpaceDE/>
        <w:autoSpaceDN/>
        <w:adjustRightInd/>
        <w:spacing w:before="0" w:after="0" w:line="360" w:lineRule="auto"/>
        <w:ind w:left="6"/>
        <w:jc w:val="center"/>
        <w:textAlignment w:val="auto"/>
        <w:rPr>
          <w:rFonts w:ascii="David" w:hAnsi="David"/>
          <w:b/>
          <w:bCs/>
          <w:color w:val="auto"/>
          <w:sz w:val="24"/>
          <w:rtl/>
          <w:lang w:eastAsia="en-US"/>
        </w:rPr>
      </w:pPr>
    </w:p>
    <w:p w14:paraId="6E0FDAF1" w14:textId="6F118F27" w:rsidR="003550AF" w:rsidRPr="00326BFB" w:rsidRDefault="003550AF" w:rsidP="00326BFB">
      <w:pPr>
        <w:keepLines/>
        <w:overflowPunct/>
        <w:autoSpaceDE/>
        <w:autoSpaceDN/>
        <w:adjustRightInd/>
        <w:spacing w:before="0" w:after="0" w:line="360" w:lineRule="auto"/>
        <w:ind w:left="6"/>
        <w:jc w:val="center"/>
        <w:textAlignment w:val="auto"/>
        <w:rPr>
          <w:rFonts w:ascii="David" w:hAnsi="David"/>
          <w:b/>
          <w:bCs/>
          <w:color w:val="auto"/>
          <w:sz w:val="24"/>
          <w:u w:val="single"/>
          <w:rtl/>
          <w:lang w:eastAsia="en-US"/>
        </w:rPr>
      </w:pPr>
      <w:r w:rsidRPr="00326BFB">
        <w:rPr>
          <w:rFonts w:ascii="David" w:hAnsi="David"/>
          <w:b/>
          <w:bCs/>
          <w:color w:val="auto"/>
          <w:sz w:val="24"/>
          <w:u w:val="single"/>
          <w:rtl/>
          <w:lang w:eastAsia="en-US"/>
        </w:rPr>
        <w:t xml:space="preserve">הנדון: </w:t>
      </w:r>
      <w:r w:rsidRPr="00326BFB">
        <w:rPr>
          <w:rFonts w:ascii="David" w:hAnsi="David" w:hint="eastAsia"/>
          <w:b/>
          <w:bCs/>
          <w:color w:val="auto"/>
          <w:sz w:val="24"/>
          <w:u w:val="single"/>
          <w:rtl/>
          <w:lang w:eastAsia="en-US"/>
        </w:rPr>
        <w:t>למכרז</w:t>
      </w:r>
      <w:r w:rsidRPr="00326BFB">
        <w:rPr>
          <w:rFonts w:ascii="David" w:hAnsi="David"/>
          <w:b/>
          <w:bCs/>
          <w:color w:val="auto"/>
          <w:sz w:val="24"/>
          <w:u w:val="single"/>
          <w:rtl/>
          <w:lang w:eastAsia="en-US"/>
        </w:rPr>
        <w:t xml:space="preserve"> </w:t>
      </w:r>
      <w:r w:rsidRPr="00326BFB">
        <w:rPr>
          <w:rFonts w:ascii="David" w:hAnsi="David" w:hint="eastAsia"/>
          <w:b/>
          <w:bCs/>
          <w:color w:val="auto"/>
          <w:sz w:val="24"/>
          <w:u w:val="single"/>
          <w:rtl/>
          <w:lang w:eastAsia="en-US"/>
        </w:rPr>
        <w:t>מס</w:t>
      </w:r>
      <w:r w:rsidRPr="00326BFB">
        <w:rPr>
          <w:rFonts w:ascii="David" w:hAnsi="David"/>
          <w:b/>
          <w:bCs/>
          <w:color w:val="auto"/>
          <w:sz w:val="24"/>
          <w:u w:val="single"/>
          <w:rtl/>
          <w:lang w:eastAsia="en-US"/>
        </w:rPr>
        <w:t>.</w:t>
      </w:r>
      <w:r w:rsidR="00326BFB">
        <w:rPr>
          <w:rFonts w:ascii="David" w:hAnsi="David" w:hint="cs"/>
          <w:b/>
          <w:bCs/>
          <w:color w:val="auto"/>
          <w:sz w:val="24"/>
          <w:u w:val="single"/>
          <w:rtl/>
          <w:lang w:eastAsia="en-US"/>
        </w:rPr>
        <w:t xml:space="preserve">03/2021 </w:t>
      </w:r>
      <w:r w:rsidR="003D7927" w:rsidRPr="00326BFB">
        <w:rPr>
          <w:rFonts w:ascii="David" w:hAnsi="David"/>
          <w:b/>
          <w:bCs/>
          <w:color w:val="auto"/>
          <w:sz w:val="24"/>
          <w:u w:val="single"/>
          <w:rtl/>
          <w:lang w:eastAsia="en-US"/>
        </w:rPr>
        <w:t xml:space="preserve"> </w:t>
      </w:r>
      <w:r w:rsidR="00836A04" w:rsidRPr="00326BFB">
        <w:rPr>
          <w:rFonts w:ascii="David" w:hAnsi="David" w:hint="eastAsia"/>
          <w:b/>
          <w:bCs/>
          <w:color w:val="auto"/>
          <w:sz w:val="24"/>
          <w:u w:val="single"/>
          <w:rtl/>
          <w:lang w:eastAsia="en-US"/>
        </w:rPr>
        <w:t xml:space="preserve">למתן שירותי ביצוע הדרכות בתחומי תשאול ותחקור לעובדי </w:t>
      </w:r>
      <w:r w:rsidRPr="00326BFB">
        <w:rPr>
          <w:rFonts w:ascii="David" w:hAnsi="David"/>
          <w:b/>
          <w:bCs/>
          <w:color w:val="auto"/>
          <w:sz w:val="24"/>
          <w:u w:val="single"/>
          <w:rtl/>
          <w:lang w:eastAsia="en-US"/>
        </w:rPr>
        <w:t xml:space="preserve"> רשות האוכלוסין וההגירה (להלן - "המכרז")</w:t>
      </w:r>
    </w:p>
    <w:p w14:paraId="09EA39EB" w14:textId="77777777" w:rsidR="003550AF" w:rsidRPr="0064405B" w:rsidRDefault="003550AF" w:rsidP="00326BFB">
      <w:pPr>
        <w:keepLines/>
        <w:overflowPunct/>
        <w:autoSpaceDE/>
        <w:autoSpaceDN/>
        <w:adjustRightInd/>
        <w:spacing w:before="0" w:after="0" w:line="360" w:lineRule="auto"/>
        <w:textAlignment w:val="auto"/>
        <w:rPr>
          <w:rFonts w:ascii="David" w:hAnsi="David"/>
          <w:color w:val="auto"/>
          <w:sz w:val="24"/>
          <w:rtl/>
          <w:lang w:eastAsia="en-US"/>
        </w:rPr>
      </w:pPr>
      <w:r w:rsidRPr="0064405B">
        <w:rPr>
          <w:rFonts w:ascii="David" w:hAnsi="David"/>
          <w:color w:val="auto"/>
          <w:sz w:val="24"/>
          <w:rtl/>
          <w:lang w:eastAsia="en-US"/>
        </w:rPr>
        <w:t>א</w:t>
      </w:r>
      <w:r w:rsidRPr="0064405B">
        <w:rPr>
          <w:rFonts w:ascii="David" w:hAnsi="David" w:hint="eastAsia"/>
          <w:color w:val="auto"/>
          <w:sz w:val="24"/>
          <w:rtl/>
          <w:lang w:eastAsia="en-US"/>
        </w:rPr>
        <w:t>ני</w:t>
      </w:r>
      <w:r w:rsidRPr="0064405B">
        <w:rPr>
          <w:rFonts w:ascii="David" w:hAnsi="David"/>
          <w:color w:val="auto"/>
          <w:sz w:val="24"/>
          <w:rtl/>
          <w:lang w:eastAsia="en-US"/>
        </w:rPr>
        <w:t xml:space="preserve"> הח"מ, </w:t>
      </w:r>
      <w:r w:rsidRPr="0064405B">
        <w:rPr>
          <w:rFonts w:ascii="David" w:hAnsi="David" w:hint="eastAsia"/>
          <w:b/>
          <w:bCs/>
          <w:color w:val="auto"/>
          <w:sz w:val="24"/>
          <w:u w:val="single"/>
          <w:rtl/>
          <w:lang w:eastAsia="en-US"/>
        </w:rPr>
        <w:t>מורשה</w:t>
      </w:r>
      <w:r w:rsidRPr="0064405B">
        <w:rPr>
          <w:rFonts w:ascii="David" w:hAnsi="David"/>
          <w:b/>
          <w:bCs/>
          <w:color w:val="auto"/>
          <w:sz w:val="24"/>
          <w:u w:val="single"/>
          <w:rtl/>
          <w:lang w:eastAsia="en-US"/>
        </w:rPr>
        <w:t xml:space="preserve"> </w:t>
      </w:r>
      <w:r w:rsidRPr="0064405B">
        <w:rPr>
          <w:rFonts w:ascii="David" w:hAnsi="David" w:hint="eastAsia"/>
          <w:b/>
          <w:bCs/>
          <w:color w:val="auto"/>
          <w:sz w:val="24"/>
          <w:u w:val="single"/>
          <w:rtl/>
          <w:lang w:eastAsia="en-US"/>
        </w:rPr>
        <w:t>החתימה</w:t>
      </w:r>
      <w:r w:rsidRPr="0064405B">
        <w:rPr>
          <w:rFonts w:ascii="David" w:hAnsi="David"/>
          <w:color w:val="auto"/>
          <w:sz w:val="24"/>
          <w:rtl/>
          <w:lang w:eastAsia="en-US"/>
        </w:rPr>
        <w:t xml:space="preserve"> והמוסמך לתת תצהיר בשמה של חברת ______________, המציעה במכרז (להלן – "המציע"):</w:t>
      </w:r>
    </w:p>
    <w:tbl>
      <w:tblPr>
        <w:tblpPr w:leftFromText="180" w:rightFromText="180" w:vertAnchor="text" w:horzAnchor="margin" w:tblpXSpec="center" w:tblpY="42"/>
        <w:bidiVisual/>
        <w:tblW w:w="9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6"/>
        <w:gridCol w:w="1175"/>
        <w:gridCol w:w="2036"/>
        <w:gridCol w:w="1811"/>
        <w:gridCol w:w="2052"/>
      </w:tblGrid>
      <w:tr w:rsidR="003550AF" w:rsidRPr="00335AF8" w14:paraId="25C001C2" w14:textId="77777777" w:rsidTr="0064405B">
        <w:tc>
          <w:tcPr>
            <w:tcW w:w="2046" w:type="dxa"/>
            <w:tcBorders>
              <w:left w:val="single" w:sz="4" w:space="0" w:color="auto"/>
            </w:tcBorders>
            <w:shd w:val="clear" w:color="auto" w:fill="E6E6E6"/>
          </w:tcPr>
          <w:p w14:paraId="79BC9401"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שם מורשה החתימה</w:t>
            </w:r>
          </w:p>
        </w:tc>
        <w:tc>
          <w:tcPr>
            <w:tcW w:w="1175" w:type="dxa"/>
            <w:shd w:val="clear" w:color="auto" w:fill="E6E6E6"/>
          </w:tcPr>
          <w:p w14:paraId="5286EDF0"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ת.ז</w:t>
            </w:r>
          </w:p>
        </w:tc>
        <w:tc>
          <w:tcPr>
            <w:tcW w:w="2036" w:type="dxa"/>
            <w:shd w:val="clear" w:color="auto" w:fill="E6E6E6"/>
          </w:tcPr>
          <w:p w14:paraId="1D62E888"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חותמת תאגיד</w:t>
            </w:r>
          </w:p>
        </w:tc>
        <w:tc>
          <w:tcPr>
            <w:tcW w:w="1811" w:type="dxa"/>
            <w:shd w:val="clear" w:color="auto" w:fill="E6E6E6"/>
          </w:tcPr>
          <w:p w14:paraId="767F62CC"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hint="eastAsia"/>
                <w:b/>
                <w:bCs/>
                <w:color w:val="auto"/>
                <w:sz w:val="24"/>
                <w:rtl/>
              </w:rPr>
              <w:t>חתימה</w:t>
            </w:r>
            <w:r w:rsidRPr="0064405B">
              <w:rPr>
                <w:rFonts w:ascii="David" w:hAnsi="David"/>
                <w:b/>
                <w:bCs/>
                <w:color w:val="auto"/>
                <w:sz w:val="24"/>
                <w:rtl/>
              </w:rPr>
              <w:t xml:space="preserve"> </w:t>
            </w:r>
            <w:r w:rsidRPr="0064405B">
              <w:rPr>
                <w:rFonts w:ascii="David" w:hAnsi="David" w:hint="eastAsia"/>
                <w:b/>
                <w:bCs/>
                <w:color w:val="auto"/>
                <w:sz w:val="24"/>
                <w:rtl/>
              </w:rPr>
              <w:t>אישית</w:t>
            </w:r>
          </w:p>
        </w:tc>
        <w:tc>
          <w:tcPr>
            <w:tcW w:w="2052" w:type="dxa"/>
            <w:shd w:val="clear" w:color="auto" w:fill="E6E6E6"/>
          </w:tcPr>
          <w:p w14:paraId="0FFE318F"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r w:rsidRPr="0064405B">
              <w:rPr>
                <w:rFonts w:ascii="David" w:hAnsi="David"/>
                <w:b/>
                <w:bCs/>
                <w:color w:val="auto"/>
                <w:sz w:val="24"/>
                <w:rtl/>
              </w:rPr>
              <w:t>תאריך</w:t>
            </w:r>
          </w:p>
        </w:tc>
      </w:tr>
      <w:tr w:rsidR="003550AF" w:rsidRPr="00335AF8" w14:paraId="12D7689D" w14:textId="77777777" w:rsidTr="0064405B">
        <w:tc>
          <w:tcPr>
            <w:tcW w:w="2046" w:type="dxa"/>
            <w:shd w:val="clear" w:color="auto" w:fill="auto"/>
          </w:tcPr>
          <w:p w14:paraId="52103BE7"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175" w:type="dxa"/>
            <w:shd w:val="clear" w:color="auto" w:fill="auto"/>
          </w:tcPr>
          <w:p w14:paraId="53D6F13F"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036" w:type="dxa"/>
            <w:shd w:val="clear" w:color="auto" w:fill="auto"/>
          </w:tcPr>
          <w:p w14:paraId="77F1E00A"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1811" w:type="dxa"/>
          </w:tcPr>
          <w:p w14:paraId="152CDDE4"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c>
          <w:tcPr>
            <w:tcW w:w="2052" w:type="dxa"/>
            <w:shd w:val="clear" w:color="auto" w:fill="auto"/>
          </w:tcPr>
          <w:p w14:paraId="754929D9" w14:textId="77777777" w:rsidR="003550AF" w:rsidRPr="0064405B" w:rsidRDefault="003550AF" w:rsidP="00CB17BC">
            <w:pPr>
              <w:widowControl w:val="0"/>
              <w:overflowPunct/>
              <w:autoSpaceDE/>
              <w:autoSpaceDN/>
              <w:spacing w:before="0" w:after="0" w:line="360" w:lineRule="auto"/>
              <w:rPr>
                <w:rFonts w:ascii="David" w:hAnsi="David"/>
                <w:b/>
                <w:bCs/>
                <w:color w:val="auto"/>
                <w:sz w:val="24"/>
                <w:rtl/>
              </w:rPr>
            </w:pPr>
          </w:p>
        </w:tc>
      </w:tr>
    </w:tbl>
    <w:p w14:paraId="6CD50F65" w14:textId="77777777" w:rsidR="00BA3A1E" w:rsidRDefault="00BA3A1E" w:rsidP="00CB17BC">
      <w:pPr>
        <w:pStyle w:val="20"/>
        <w:numPr>
          <w:ilvl w:val="0"/>
          <w:numId w:val="0"/>
        </w:numPr>
        <w:tabs>
          <w:tab w:val="left" w:pos="257"/>
        </w:tabs>
        <w:spacing w:before="0" w:after="0"/>
        <w:ind w:left="1997" w:hanging="1882"/>
        <w:jc w:val="left"/>
        <w:rPr>
          <w:rFonts w:ascii="David" w:hAnsi="David"/>
          <w:b/>
          <w:bCs/>
          <w:rtl/>
        </w:rPr>
      </w:pPr>
    </w:p>
    <w:p w14:paraId="44BC9705" w14:textId="566C63D5" w:rsidR="003550AF" w:rsidRDefault="003550AF" w:rsidP="00CB17BC">
      <w:pPr>
        <w:pStyle w:val="20"/>
        <w:numPr>
          <w:ilvl w:val="0"/>
          <w:numId w:val="0"/>
        </w:numPr>
        <w:tabs>
          <w:tab w:val="left" w:pos="257"/>
        </w:tabs>
        <w:spacing w:before="0" w:after="0"/>
        <w:ind w:left="1997" w:hanging="1882"/>
        <w:jc w:val="left"/>
        <w:rPr>
          <w:b/>
          <w:bCs/>
          <w:rtl/>
        </w:rPr>
      </w:pPr>
      <w:r w:rsidRPr="0064405B">
        <w:rPr>
          <w:rFonts w:ascii="David" w:hAnsi="David" w:hint="eastAsia"/>
          <w:b/>
          <w:bCs/>
          <w:rtl/>
        </w:rPr>
        <w:t>הנני</w:t>
      </w:r>
      <w:r w:rsidRPr="0064405B">
        <w:rPr>
          <w:rFonts w:ascii="David" w:hAnsi="David"/>
          <w:b/>
          <w:bCs/>
          <w:rtl/>
        </w:rPr>
        <w:t xml:space="preserve"> </w:t>
      </w:r>
      <w:r w:rsidRPr="0064405B">
        <w:rPr>
          <w:rFonts w:ascii="David" w:hAnsi="David" w:hint="eastAsia"/>
          <w:b/>
          <w:bCs/>
          <w:rtl/>
        </w:rPr>
        <w:t>מצהיר</w:t>
      </w:r>
      <w:r w:rsidRPr="0064405B">
        <w:rPr>
          <w:rFonts w:ascii="David" w:hAnsi="David"/>
          <w:b/>
          <w:bCs/>
          <w:rtl/>
        </w:rPr>
        <w:t xml:space="preserve"> </w:t>
      </w:r>
      <w:r w:rsidRPr="0064405B">
        <w:rPr>
          <w:rFonts w:ascii="David" w:hAnsi="David" w:hint="eastAsia"/>
          <w:b/>
          <w:bCs/>
          <w:rtl/>
        </w:rPr>
        <w:t>כי</w:t>
      </w:r>
      <w:r w:rsidRPr="0064405B">
        <w:rPr>
          <w:rFonts w:ascii="David" w:hAnsi="David"/>
          <w:b/>
          <w:bCs/>
          <w:rtl/>
        </w:rPr>
        <w:t xml:space="preserve">, </w:t>
      </w:r>
      <w:r w:rsidRPr="0064405B">
        <w:rPr>
          <w:rFonts w:ascii="David" w:hAnsi="David" w:hint="eastAsia"/>
          <w:b/>
          <w:bCs/>
          <w:rtl/>
        </w:rPr>
        <w:t>להלן</w:t>
      </w:r>
      <w:r w:rsidRPr="0064405B">
        <w:rPr>
          <w:rFonts w:ascii="David" w:hAnsi="David"/>
          <w:b/>
          <w:bCs/>
          <w:rtl/>
        </w:rPr>
        <w:t xml:space="preserve"> </w:t>
      </w:r>
      <w:r w:rsidRPr="0064405B">
        <w:rPr>
          <w:rFonts w:ascii="David" w:hAnsi="David" w:hint="eastAsia"/>
          <w:b/>
          <w:bCs/>
          <w:rtl/>
        </w:rPr>
        <w:t>הצעת</w:t>
      </w:r>
      <w:r w:rsidRPr="0064405B">
        <w:rPr>
          <w:rFonts w:ascii="David" w:hAnsi="David"/>
          <w:b/>
          <w:bCs/>
          <w:rtl/>
        </w:rPr>
        <w:t xml:space="preserve"> </w:t>
      </w:r>
      <w:r w:rsidRPr="0064405B">
        <w:rPr>
          <w:rFonts w:ascii="David" w:hAnsi="David" w:hint="eastAsia"/>
          <w:b/>
          <w:bCs/>
          <w:rtl/>
        </w:rPr>
        <w:t>המחיר</w:t>
      </w:r>
      <w:r w:rsidRPr="0064405B">
        <w:rPr>
          <w:rFonts w:ascii="David" w:hAnsi="David"/>
          <w:b/>
          <w:bCs/>
          <w:rtl/>
        </w:rPr>
        <w:t xml:space="preserve"> </w:t>
      </w:r>
      <w:r w:rsidRPr="0064405B">
        <w:rPr>
          <w:rFonts w:ascii="David" w:hAnsi="David" w:hint="eastAsia"/>
          <w:b/>
          <w:bCs/>
          <w:rtl/>
        </w:rPr>
        <w:t>של</w:t>
      </w:r>
      <w:r w:rsidRPr="0064405B">
        <w:rPr>
          <w:rFonts w:ascii="David" w:hAnsi="David"/>
          <w:b/>
          <w:bCs/>
          <w:rtl/>
        </w:rPr>
        <w:t xml:space="preserve"> </w:t>
      </w:r>
      <w:r w:rsidRPr="0064405B">
        <w:rPr>
          <w:rFonts w:ascii="David" w:hAnsi="David" w:hint="eastAsia"/>
          <w:b/>
          <w:bCs/>
          <w:rtl/>
        </w:rPr>
        <w:t>המציע</w:t>
      </w:r>
      <w:r w:rsidRPr="0064405B">
        <w:rPr>
          <w:rFonts w:ascii="David" w:hAnsi="David"/>
          <w:b/>
          <w:bCs/>
          <w:rtl/>
        </w:rPr>
        <w:t xml:space="preserve"> </w:t>
      </w:r>
      <w:r w:rsidRPr="0064405B">
        <w:rPr>
          <w:rFonts w:ascii="David" w:hAnsi="David" w:hint="eastAsia"/>
          <w:b/>
          <w:bCs/>
          <w:rtl/>
        </w:rPr>
        <w:t>למכרז</w:t>
      </w:r>
      <w:r w:rsidRPr="0064405B">
        <w:rPr>
          <w:rFonts w:ascii="David" w:hAnsi="David"/>
          <w:b/>
          <w:bCs/>
          <w:rtl/>
        </w:rPr>
        <w:t>:</w:t>
      </w:r>
      <w:r w:rsidR="00335AF8" w:rsidRPr="00335AF8" w:rsidDel="00335AF8">
        <w:rPr>
          <w:rFonts w:ascii="David" w:hAnsi="David"/>
          <w:b/>
          <w:bCs/>
          <w:rtl/>
        </w:rPr>
        <w:t xml:space="preserve"> </w:t>
      </w:r>
    </w:p>
    <w:p w14:paraId="173EC24A" w14:textId="1AC0091F" w:rsidR="00DF1186" w:rsidRDefault="00DF1186" w:rsidP="00CB17BC">
      <w:pPr>
        <w:pStyle w:val="20"/>
        <w:numPr>
          <w:ilvl w:val="0"/>
          <w:numId w:val="0"/>
        </w:numPr>
        <w:tabs>
          <w:tab w:val="left" w:pos="257"/>
        </w:tabs>
        <w:spacing w:before="0" w:after="0"/>
        <w:ind w:left="1997" w:hanging="1882"/>
        <w:jc w:val="left"/>
        <w:rPr>
          <w:b/>
          <w:bCs/>
          <w:rtl/>
        </w:rPr>
      </w:pPr>
    </w:p>
    <w:tbl>
      <w:tblPr>
        <w:tblStyle w:val="ae"/>
        <w:bidiVisual/>
        <w:tblW w:w="8411" w:type="dxa"/>
        <w:tblInd w:w="567" w:type="dxa"/>
        <w:tblLook w:val="04A0" w:firstRow="1" w:lastRow="0" w:firstColumn="1" w:lastColumn="0" w:noHBand="0" w:noVBand="1"/>
      </w:tblPr>
      <w:tblGrid>
        <w:gridCol w:w="963"/>
        <w:gridCol w:w="1662"/>
        <w:gridCol w:w="1584"/>
        <w:gridCol w:w="1470"/>
        <w:gridCol w:w="1403"/>
        <w:gridCol w:w="1329"/>
      </w:tblGrid>
      <w:tr w:rsidR="00DF1186" w14:paraId="5BE7A6E6" w14:textId="5E095E4B" w:rsidTr="00326BFB">
        <w:tc>
          <w:tcPr>
            <w:tcW w:w="963" w:type="dxa"/>
            <w:shd w:val="clear" w:color="auto" w:fill="D9D9D9" w:themeFill="background1" w:themeFillShade="D9"/>
          </w:tcPr>
          <w:p w14:paraId="03148046" w14:textId="403759FC" w:rsidR="00DF1186" w:rsidRDefault="00DF1186" w:rsidP="008167BB">
            <w:pPr>
              <w:pStyle w:val="20"/>
              <w:numPr>
                <w:ilvl w:val="0"/>
                <w:numId w:val="0"/>
              </w:numPr>
              <w:spacing w:before="0" w:after="0"/>
              <w:jc w:val="center"/>
              <w:outlineLvl w:val="1"/>
              <w:rPr>
                <w:noProof w:val="0"/>
                <w:rtl/>
              </w:rPr>
            </w:pPr>
            <w:r>
              <w:rPr>
                <w:rFonts w:ascii="David" w:hAnsi="David" w:hint="cs"/>
                <w:b/>
                <w:bCs/>
                <w:rtl/>
              </w:rPr>
              <w:t>#</w:t>
            </w:r>
          </w:p>
        </w:tc>
        <w:tc>
          <w:tcPr>
            <w:tcW w:w="1662" w:type="dxa"/>
            <w:shd w:val="clear" w:color="auto" w:fill="D9D9D9" w:themeFill="background1" w:themeFillShade="D9"/>
          </w:tcPr>
          <w:p w14:paraId="4489B63A" w14:textId="77777777" w:rsidR="00DF1186" w:rsidRPr="00644393" w:rsidRDefault="00DF1186" w:rsidP="008167BB">
            <w:pPr>
              <w:pStyle w:val="20"/>
              <w:numPr>
                <w:ilvl w:val="0"/>
                <w:numId w:val="0"/>
              </w:numPr>
              <w:spacing w:before="0" w:after="0"/>
              <w:jc w:val="center"/>
              <w:outlineLvl w:val="1"/>
              <w:rPr>
                <w:rFonts w:ascii="David" w:hAnsi="David"/>
                <w:b/>
                <w:bCs/>
                <w:rtl/>
              </w:rPr>
            </w:pPr>
            <w:r w:rsidRPr="00610B09">
              <w:rPr>
                <w:rFonts w:ascii="David" w:hAnsi="David"/>
                <w:b/>
                <w:bCs/>
                <w:rtl/>
              </w:rPr>
              <w:t>תיאור השירות</w:t>
            </w:r>
          </w:p>
        </w:tc>
        <w:tc>
          <w:tcPr>
            <w:tcW w:w="1584" w:type="dxa"/>
            <w:shd w:val="clear" w:color="auto" w:fill="D9D9D9" w:themeFill="background1" w:themeFillShade="D9"/>
          </w:tcPr>
          <w:p w14:paraId="72209CC5" w14:textId="77777777" w:rsidR="00DF1186" w:rsidRDefault="00DF1186" w:rsidP="008167BB">
            <w:pPr>
              <w:pStyle w:val="20"/>
              <w:numPr>
                <w:ilvl w:val="0"/>
                <w:numId w:val="0"/>
              </w:numPr>
              <w:spacing w:before="0" w:after="0"/>
              <w:jc w:val="center"/>
              <w:outlineLvl w:val="1"/>
              <w:rPr>
                <w:noProof w:val="0"/>
                <w:rtl/>
              </w:rPr>
            </w:pPr>
            <w:r w:rsidRPr="00610B09">
              <w:rPr>
                <w:rFonts w:ascii="David" w:hAnsi="David" w:hint="eastAsia"/>
                <w:b/>
                <w:bCs/>
                <w:rtl/>
              </w:rPr>
              <w:t>משקל</w:t>
            </w:r>
            <w:r w:rsidRPr="00610B09">
              <w:rPr>
                <w:rFonts w:ascii="David" w:hAnsi="David"/>
                <w:b/>
                <w:bCs/>
                <w:rtl/>
              </w:rPr>
              <w:t xml:space="preserve"> </w:t>
            </w:r>
            <w:r w:rsidRPr="00610B09">
              <w:rPr>
                <w:rFonts w:ascii="David" w:hAnsi="David" w:hint="eastAsia"/>
                <w:b/>
                <w:bCs/>
                <w:rtl/>
              </w:rPr>
              <w:t>יחסי</w:t>
            </w:r>
          </w:p>
        </w:tc>
        <w:tc>
          <w:tcPr>
            <w:tcW w:w="1470" w:type="dxa"/>
            <w:shd w:val="clear" w:color="auto" w:fill="D9D9D9" w:themeFill="background1" w:themeFillShade="D9"/>
          </w:tcPr>
          <w:p w14:paraId="682B3045" w14:textId="77777777" w:rsidR="00DF1186" w:rsidRDefault="00DF1186" w:rsidP="008167BB">
            <w:pPr>
              <w:pStyle w:val="20"/>
              <w:numPr>
                <w:ilvl w:val="0"/>
                <w:numId w:val="0"/>
              </w:numPr>
              <w:spacing w:before="0" w:after="0"/>
              <w:jc w:val="center"/>
              <w:outlineLvl w:val="1"/>
              <w:rPr>
                <w:noProof w:val="0"/>
                <w:rtl/>
              </w:rPr>
            </w:pPr>
            <w:r w:rsidRPr="00610B09">
              <w:rPr>
                <w:rFonts w:ascii="David" w:hAnsi="David"/>
                <w:b/>
                <w:bCs/>
                <w:rtl/>
              </w:rPr>
              <w:t>יחידת מידה לתשלום</w:t>
            </w:r>
          </w:p>
        </w:tc>
        <w:tc>
          <w:tcPr>
            <w:tcW w:w="1403" w:type="dxa"/>
            <w:shd w:val="clear" w:color="auto" w:fill="D9D9D9" w:themeFill="background1" w:themeFillShade="D9"/>
          </w:tcPr>
          <w:p w14:paraId="11CE26C5" w14:textId="0891C175" w:rsidR="00DF1186" w:rsidRPr="00610B09" w:rsidRDefault="00DF1186" w:rsidP="008167BB">
            <w:pPr>
              <w:pStyle w:val="20"/>
              <w:numPr>
                <w:ilvl w:val="0"/>
                <w:numId w:val="0"/>
              </w:numPr>
              <w:spacing w:before="0" w:after="0"/>
              <w:jc w:val="center"/>
              <w:outlineLvl w:val="1"/>
              <w:rPr>
                <w:rFonts w:ascii="David" w:hAnsi="David"/>
                <w:b/>
                <w:bCs/>
                <w:rtl/>
              </w:rPr>
            </w:pPr>
            <w:r>
              <w:rPr>
                <w:rFonts w:ascii="David" w:hAnsi="David" w:hint="cs"/>
                <w:b/>
                <w:bCs/>
                <w:rtl/>
              </w:rPr>
              <w:t>מחיר לא כולל מע"מ</w:t>
            </w:r>
          </w:p>
        </w:tc>
        <w:tc>
          <w:tcPr>
            <w:tcW w:w="1329" w:type="dxa"/>
            <w:shd w:val="clear" w:color="auto" w:fill="D9D9D9" w:themeFill="background1" w:themeFillShade="D9"/>
          </w:tcPr>
          <w:p w14:paraId="28734F38" w14:textId="20BB6C4F" w:rsidR="00DF1186" w:rsidRDefault="00DF1186" w:rsidP="008167BB">
            <w:pPr>
              <w:pStyle w:val="20"/>
              <w:numPr>
                <w:ilvl w:val="0"/>
                <w:numId w:val="0"/>
              </w:numPr>
              <w:spacing w:before="0" w:after="0"/>
              <w:jc w:val="center"/>
              <w:outlineLvl w:val="1"/>
              <w:rPr>
                <w:rFonts w:ascii="David" w:hAnsi="David"/>
                <w:b/>
                <w:bCs/>
                <w:rtl/>
              </w:rPr>
            </w:pPr>
            <w:r>
              <w:rPr>
                <w:rFonts w:ascii="David" w:hAnsi="David" w:hint="cs"/>
                <w:b/>
                <w:bCs/>
                <w:rtl/>
              </w:rPr>
              <w:t>מחיר כולל מע"מ</w:t>
            </w:r>
          </w:p>
        </w:tc>
      </w:tr>
      <w:tr w:rsidR="00DF1186" w14:paraId="729B344C" w14:textId="6AB2E75D" w:rsidTr="00326BFB">
        <w:tc>
          <w:tcPr>
            <w:tcW w:w="963" w:type="dxa"/>
          </w:tcPr>
          <w:p w14:paraId="60FAAB9B" w14:textId="2683E8CC" w:rsidR="00DF1186" w:rsidRDefault="00DF1186" w:rsidP="008167BB">
            <w:pPr>
              <w:pStyle w:val="20"/>
              <w:numPr>
                <w:ilvl w:val="0"/>
                <w:numId w:val="0"/>
              </w:numPr>
              <w:spacing w:before="0" w:after="0"/>
              <w:outlineLvl w:val="1"/>
              <w:rPr>
                <w:noProof w:val="0"/>
                <w:rtl/>
              </w:rPr>
            </w:pPr>
            <w:r>
              <w:rPr>
                <w:rFonts w:hint="cs"/>
                <w:noProof w:val="0"/>
                <w:rtl/>
              </w:rPr>
              <w:t>1</w:t>
            </w:r>
          </w:p>
        </w:tc>
        <w:tc>
          <w:tcPr>
            <w:tcW w:w="1662" w:type="dxa"/>
          </w:tcPr>
          <w:p w14:paraId="0B964249" w14:textId="77777777" w:rsidR="00DF1186" w:rsidRDefault="00DF1186" w:rsidP="008167BB">
            <w:pPr>
              <w:pStyle w:val="20"/>
              <w:numPr>
                <w:ilvl w:val="0"/>
                <w:numId w:val="0"/>
              </w:numPr>
              <w:spacing w:before="0" w:after="0"/>
              <w:outlineLvl w:val="1"/>
              <w:rPr>
                <w:noProof w:val="0"/>
                <w:rtl/>
              </w:rPr>
            </w:pPr>
            <w:r>
              <w:rPr>
                <w:rFonts w:ascii="Arial" w:hAnsi="Arial" w:hint="cs"/>
                <w:rtl/>
              </w:rPr>
              <w:t>יום סדנא</w:t>
            </w:r>
          </w:p>
        </w:tc>
        <w:tc>
          <w:tcPr>
            <w:tcW w:w="1584" w:type="dxa"/>
          </w:tcPr>
          <w:p w14:paraId="1E79B05B" w14:textId="0FADB3B2" w:rsidR="00DF1186" w:rsidRDefault="002400E0" w:rsidP="008167BB">
            <w:pPr>
              <w:pStyle w:val="20"/>
              <w:numPr>
                <w:ilvl w:val="0"/>
                <w:numId w:val="0"/>
              </w:numPr>
              <w:spacing w:before="0" w:after="0"/>
              <w:outlineLvl w:val="1"/>
              <w:rPr>
                <w:noProof w:val="0"/>
                <w:rtl/>
              </w:rPr>
            </w:pPr>
            <w:r>
              <w:rPr>
                <w:rFonts w:ascii="David" w:hAnsi="David" w:hint="cs"/>
                <w:rtl/>
              </w:rPr>
              <w:t>85</w:t>
            </w:r>
            <w:r w:rsidR="00DF1186">
              <w:rPr>
                <w:rFonts w:ascii="David" w:hAnsi="David" w:hint="cs"/>
                <w:rtl/>
              </w:rPr>
              <w:t xml:space="preserve">%      </w:t>
            </w:r>
          </w:p>
        </w:tc>
        <w:tc>
          <w:tcPr>
            <w:tcW w:w="1470" w:type="dxa"/>
          </w:tcPr>
          <w:p w14:paraId="3D6F51A0" w14:textId="131A8FBC" w:rsidR="00DF1186" w:rsidRDefault="00DF1186" w:rsidP="008167BB">
            <w:pPr>
              <w:pStyle w:val="20"/>
              <w:numPr>
                <w:ilvl w:val="0"/>
                <w:numId w:val="0"/>
              </w:numPr>
              <w:spacing w:before="0" w:after="0"/>
              <w:outlineLvl w:val="1"/>
              <w:rPr>
                <w:noProof w:val="0"/>
                <w:rtl/>
              </w:rPr>
            </w:pPr>
            <w:r>
              <w:rPr>
                <w:rFonts w:ascii="David" w:hAnsi="David" w:hint="cs"/>
                <w:rtl/>
              </w:rPr>
              <w:t>מחיר ליום סדנא</w:t>
            </w:r>
          </w:p>
        </w:tc>
        <w:tc>
          <w:tcPr>
            <w:tcW w:w="1403" w:type="dxa"/>
          </w:tcPr>
          <w:p w14:paraId="46577090" w14:textId="77777777" w:rsidR="00DF1186" w:rsidRDefault="00DF1186" w:rsidP="008167BB">
            <w:pPr>
              <w:pStyle w:val="20"/>
              <w:numPr>
                <w:ilvl w:val="0"/>
                <w:numId w:val="0"/>
              </w:numPr>
              <w:spacing w:before="0" w:after="0"/>
              <w:outlineLvl w:val="1"/>
              <w:rPr>
                <w:rFonts w:ascii="David" w:hAnsi="David"/>
                <w:rtl/>
              </w:rPr>
            </w:pPr>
          </w:p>
        </w:tc>
        <w:tc>
          <w:tcPr>
            <w:tcW w:w="1329" w:type="dxa"/>
          </w:tcPr>
          <w:p w14:paraId="6C62DAAF" w14:textId="77777777" w:rsidR="00DF1186" w:rsidRDefault="00DF1186" w:rsidP="008167BB">
            <w:pPr>
              <w:pStyle w:val="20"/>
              <w:numPr>
                <w:ilvl w:val="0"/>
                <w:numId w:val="0"/>
              </w:numPr>
              <w:spacing w:before="0" w:after="0"/>
              <w:outlineLvl w:val="1"/>
              <w:rPr>
                <w:rFonts w:ascii="David" w:hAnsi="David"/>
                <w:rtl/>
              </w:rPr>
            </w:pPr>
          </w:p>
        </w:tc>
      </w:tr>
      <w:tr w:rsidR="00DF1186" w14:paraId="5C060DC8" w14:textId="276C6E1A" w:rsidTr="00326BFB">
        <w:tc>
          <w:tcPr>
            <w:tcW w:w="963" w:type="dxa"/>
          </w:tcPr>
          <w:p w14:paraId="47324B42" w14:textId="2D86A231" w:rsidR="00DF1186" w:rsidRDefault="00DF1186" w:rsidP="008167BB">
            <w:pPr>
              <w:pStyle w:val="20"/>
              <w:numPr>
                <w:ilvl w:val="0"/>
                <w:numId w:val="0"/>
              </w:numPr>
              <w:spacing w:before="0" w:after="0"/>
              <w:outlineLvl w:val="1"/>
              <w:rPr>
                <w:noProof w:val="0"/>
                <w:rtl/>
              </w:rPr>
            </w:pPr>
            <w:r>
              <w:rPr>
                <w:rFonts w:hint="cs"/>
                <w:noProof w:val="0"/>
                <w:rtl/>
              </w:rPr>
              <w:t>2</w:t>
            </w:r>
          </w:p>
        </w:tc>
        <w:tc>
          <w:tcPr>
            <w:tcW w:w="1662" w:type="dxa"/>
          </w:tcPr>
          <w:p w14:paraId="6F7E025C" w14:textId="77777777" w:rsidR="00DF1186" w:rsidRDefault="00DF1186" w:rsidP="008167BB">
            <w:pPr>
              <w:pStyle w:val="20"/>
              <w:numPr>
                <w:ilvl w:val="0"/>
                <w:numId w:val="0"/>
              </w:numPr>
              <w:spacing w:before="0" w:after="0"/>
              <w:outlineLvl w:val="1"/>
              <w:rPr>
                <w:noProof w:val="0"/>
                <w:rtl/>
              </w:rPr>
            </w:pPr>
            <w:r>
              <w:rPr>
                <w:rFonts w:ascii="David" w:hAnsi="David" w:hint="cs"/>
                <w:rtl/>
              </w:rPr>
              <w:t xml:space="preserve">יום הכשרה ביחידות הרשות </w:t>
            </w:r>
            <w:r>
              <w:rPr>
                <w:rFonts w:ascii="David" w:hAnsi="David" w:hint="cs"/>
              </w:rPr>
              <w:t>OJT</w:t>
            </w:r>
          </w:p>
        </w:tc>
        <w:tc>
          <w:tcPr>
            <w:tcW w:w="1584" w:type="dxa"/>
          </w:tcPr>
          <w:p w14:paraId="502D6607" w14:textId="77777777" w:rsidR="00DF1186" w:rsidRDefault="00DF1186" w:rsidP="008167BB">
            <w:pPr>
              <w:pStyle w:val="20"/>
              <w:numPr>
                <w:ilvl w:val="0"/>
                <w:numId w:val="0"/>
              </w:numPr>
              <w:spacing w:before="0" w:after="0"/>
              <w:outlineLvl w:val="1"/>
              <w:rPr>
                <w:rFonts w:ascii="David" w:hAnsi="David"/>
                <w:rtl/>
              </w:rPr>
            </w:pPr>
          </w:p>
          <w:p w14:paraId="78AFF5E1" w14:textId="6C6787E2" w:rsidR="00DF1186" w:rsidRDefault="001620AA" w:rsidP="008167BB">
            <w:pPr>
              <w:pStyle w:val="20"/>
              <w:numPr>
                <w:ilvl w:val="0"/>
                <w:numId w:val="0"/>
              </w:numPr>
              <w:spacing w:before="0" w:after="0"/>
              <w:outlineLvl w:val="1"/>
              <w:rPr>
                <w:noProof w:val="0"/>
                <w:rtl/>
              </w:rPr>
            </w:pPr>
            <w:r>
              <w:rPr>
                <w:rFonts w:ascii="David" w:hAnsi="David" w:hint="cs"/>
                <w:rtl/>
              </w:rPr>
              <w:t>15</w:t>
            </w:r>
            <w:r w:rsidR="00DF1186">
              <w:rPr>
                <w:rFonts w:ascii="David" w:hAnsi="David" w:hint="cs"/>
                <w:rtl/>
              </w:rPr>
              <w:t>%</w:t>
            </w:r>
          </w:p>
        </w:tc>
        <w:tc>
          <w:tcPr>
            <w:tcW w:w="1470" w:type="dxa"/>
          </w:tcPr>
          <w:p w14:paraId="1178A2B1" w14:textId="7D08DED5" w:rsidR="00DF1186" w:rsidRDefault="00DF1186" w:rsidP="008167BB">
            <w:pPr>
              <w:pStyle w:val="20"/>
              <w:numPr>
                <w:ilvl w:val="0"/>
                <w:numId w:val="0"/>
              </w:numPr>
              <w:spacing w:before="0" w:after="0"/>
              <w:outlineLvl w:val="1"/>
              <w:rPr>
                <w:noProof w:val="0"/>
                <w:rtl/>
              </w:rPr>
            </w:pPr>
            <w:r>
              <w:rPr>
                <w:rFonts w:ascii="David" w:hAnsi="David" w:hint="cs"/>
                <w:rtl/>
              </w:rPr>
              <w:t xml:space="preserve">מחיר ליום הכשרה </w:t>
            </w:r>
            <w:r>
              <w:rPr>
                <w:rFonts w:ascii="David" w:hAnsi="David" w:hint="cs"/>
              </w:rPr>
              <w:t>OJT</w:t>
            </w:r>
          </w:p>
        </w:tc>
        <w:tc>
          <w:tcPr>
            <w:tcW w:w="1403" w:type="dxa"/>
          </w:tcPr>
          <w:p w14:paraId="6AF4D333" w14:textId="77777777" w:rsidR="00DF1186" w:rsidRDefault="00DF1186" w:rsidP="008167BB">
            <w:pPr>
              <w:pStyle w:val="20"/>
              <w:numPr>
                <w:ilvl w:val="0"/>
                <w:numId w:val="0"/>
              </w:numPr>
              <w:spacing w:before="0" w:after="0"/>
              <w:outlineLvl w:val="1"/>
              <w:rPr>
                <w:rFonts w:ascii="David" w:hAnsi="David"/>
                <w:rtl/>
              </w:rPr>
            </w:pPr>
          </w:p>
        </w:tc>
        <w:tc>
          <w:tcPr>
            <w:tcW w:w="1329" w:type="dxa"/>
          </w:tcPr>
          <w:p w14:paraId="05C89F1C" w14:textId="77777777" w:rsidR="00DF1186" w:rsidRDefault="00DF1186" w:rsidP="008167BB">
            <w:pPr>
              <w:pStyle w:val="20"/>
              <w:numPr>
                <w:ilvl w:val="0"/>
                <w:numId w:val="0"/>
              </w:numPr>
              <w:spacing w:before="0" w:after="0"/>
              <w:outlineLvl w:val="1"/>
              <w:rPr>
                <w:rFonts w:ascii="David" w:hAnsi="David"/>
                <w:rtl/>
              </w:rPr>
            </w:pPr>
          </w:p>
        </w:tc>
      </w:tr>
    </w:tbl>
    <w:p w14:paraId="542AA54E" w14:textId="77777777" w:rsidR="00DF1186" w:rsidRDefault="00DF1186" w:rsidP="00CB17BC">
      <w:pPr>
        <w:pStyle w:val="20"/>
        <w:numPr>
          <w:ilvl w:val="0"/>
          <w:numId w:val="0"/>
        </w:numPr>
        <w:tabs>
          <w:tab w:val="left" w:pos="257"/>
        </w:tabs>
        <w:spacing w:before="0" w:after="0"/>
        <w:ind w:left="1997" w:hanging="1882"/>
        <w:jc w:val="left"/>
        <w:rPr>
          <w:b/>
          <w:bCs/>
          <w:rtl/>
        </w:rPr>
      </w:pPr>
    </w:p>
    <w:p w14:paraId="2FB640D5" w14:textId="47220873" w:rsidR="00610B09" w:rsidRPr="00DF1186" w:rsidRDefault="00610B09" w:rsidP="00DF1186">
      <w:pPr>
        <w:keepLines/>
        <w:spacing w:line="360" w:lineRule="auto"/>
        <w:rPr>
          <w:rFonts w:ascii="David" w:hAnsi="David"/>
          <w:sz w:val="24"/>
          <w:rtl/>
        </w:rPr>
      </w:pPr>
      <w:r w:rsidRPr="00DF1186">
        <w:rPr>
          <w:rFonts w:ascii="David" w:hAnsi="David" w:hint="cs"/>
          <w:sz w:val="24"/>
          <w:rtl/>
        </w:rPr>
        <w:t xml:space="preserve">הרשות תשקלל את העלויות </w:t>
      </w:r>
      <w:r w:rsidR="004D5584" w:rsidRPr="00DF1186">
        <w:rPr>
          <w:rFonts w:ascii="David" w:hAnsi="David" w:hint="cs"/>
          <w:sz w:val="24"/>
          <w:rtl/>
        </w:rPr>
        <w:t xml:space="preserve">בהתאם למשקלים המפורטים בסעיף </w:t>
      </w:r>
      <w:r w:rsidR="00DF1186" w:rsidRPr="00DF1186">
        <w:rPr>
          <w:rFonts w:ascii="David" w:hAnsi="David"/>
          <w:sz w:val="24"/>
          <w:rtl/>
        </w:rPr>
        <w:fldChar w:fldCharType="begin"/>
      </w:r>
      <w:r w:rsidR="00DF1186" w:rsidRPr="00DF1186">
        <w:rPr>
          <w:rFonts w:ascii="David" w:hAnsi="David"/>
          <w:sz w:val="24"/>
          <w:rtl/>
        </w:rPr>
        <w:instrText xml:space="preserve"> </w:instrText>
      </w:r>
      <w:r w:rsidR="00DF1186" w:rsidRPr="00DF1186">
        <w:rPr>
          <w:rFonts w:ascii="David" w:hAnsi="David" w:hint="cs"/>
          <w:sz w:val="24"/>
        </w:rPr>
        <w:instrText>REF</w:instrText>
      </w:r>
      <w:r w:rsidR="00DF1186" w:rsidRPr="00DF1186">
        <w:rPr>
          <w:rFonts w:ascii="David" w:hAnsi="David" w:hint="cs"/>
          <w:sz w:val="24"/>
          <w:rtl/>
        </w:rPr>
        <w:instrText xml:space="preserve"> _</w:instrText>
      </w:r>
      <w:r w:rsidR="00DF1186" w:rsidRPr="00DF1186">
        <w:rPr>
          <w:rFonts w:ascii="David" w:hAnsi="David" w:hint="cs"/>
          <w:sz w:val="24"/>
        </w:rPr>
        <w:instrText>Ref47442160 \r \h</w:instrText>
      </w:r>
      <w:r w:rsidR="00DF1186" w:rsidRPr="00DF1186">
        <w:rPr>
          <w:rFonts w:ascii="David" w:hAnsi="David"/>
          <w:sz w:val="24"/>
          <w:rtl/>
        </w:rPr>
        <w:instrText xml:space="preserve"> </w:instrText>
      </w:r>
      <w:r w:rsidR="00DF1186">
        <w:rPr>
          <w:rFonts w:ascii="David" w:hAnsi="David"/>
          <w:sz w:val="24"/>
          <w:rtl/>
        </w:rPr>
        <w:instrText xml:space="preserve"> \* </w:instrText>
      </w:r>
      <w:r w:rsidR="00DF1186">
        <w:rPr>
          <w:rFonts w:ascii="David" w:hAnsi="David"/>
          <w:sz w:val="24"/>
        </w:rPr>
        <w:instrText>MERGEFORMAT</w:instrText>
      </w:r>
      <w:r w:rsidR="00DF1186">
        <w:rPr>
          <w:rFonts w:ascii="David" w:hAnsi="David"/>
          <w:sz w:val="24"/>
          <w:rtl/>
        </w:rPr>
        <w:instrText xml:space="preserve"> </w:instrText>
      </w:r>
      <w:r w:rsidR="00DF1186" w:rsidRPr="00DF1186">
        <w:rPr>
          <w:rFonts w:ascii="David" w:hAnsi="David"/>
          <w:sz w:val="24"/>
          <w:rtl/>
        </w:rPr>
      </w:r>
      <w:r w:rsidR="00DF1186" w:rsidRPr="00DF1186">
        <w:rPr>
          <w:rFonts w:ascii="David" w:hAnsi="David"/>
          <w:sz w:val="24"/>
          <w:rtl/>
        </w:rPr>
        <w:fldChar w:fldCharType="separate"/>
      </w:r>
      <w:r w:rsidR="00DF1186" w:rsidRPr="00DF1186">
        <w:rPr>
          <w:rFonts w:ascii="David" w:hAnsi="David"/>
          <w:sz w:val="24"/>
          <w:cs/>
        </w:rPr>
        <w:t>‎</w:t>
      </w:r>
      <w:r w:rsidR="00DF1186" w:rsidRPr="00DF1186">
        <w:rPr>
          <w:rFonts w:ascii="David" w:hAnsi="David"/>
          <w:sz w:val="24"/>
        </w:rPr>
        <w:t>18.1</w:t>
      </w:r>
      <w:r w:rsidR="00DF1186" w:rsidRPr="00DF1186">
        <w:rPr>
          <w:rFonts w:ascii="David" w:hAnsi="David"/>
          <w:sz w:val="24"/>
          <w:rtl/>
        </w:rPr>
        <w:fldChar w:fldCharType="end"/>
      </w:r>
      <w:r w:rsidR="004D5584" w:rsidRPr="00DF1186">
        <w:rPr>
          <w:rFonts w:ascii="David" w:hAnsi="David" w:hint="cs"/>
          <w:sz w:val="24"/>
          <w:rtl/>
        </w:rPr>
        <w:t xml:space="preserve"> למסמכי המכרז.  </w:t>
      </w:r>
    </w:p>
    <w:p w14:paraId="49C753F0" w14:textId="77777777" w:rsidR="003550AF" w:rsidRDefault="003550AF" w:rsidP="00CB17BC">
      <w:pPr>
        <w:keepLines/>
        <w:overflowPunct/>
        <w:autoSpaceDE/>
        <w:autoSpaceDN/>
        <w:adjustRightInd/>
        <w:spacing w:before="0" w:after="0" w:line="360" w:lineRule="auto"/>
        <w:ind w:left="6"/>
        <w:jc w:val="center"/>
        <w:textAlignment w:val="auto"/>
        <w:rPr>
          <w:color w:val="auto"/>
          <w:sz w:val="24"/>
          <w:rtl/>
          <w:lang w:eastAsia="en-US"/>
        </w:rPr>
      </w:pPr>
      <w:r w:rsidRPr="0064405B">
        <w:rPr>
          <w:rFonts w:hint="eastAsia"/>
          <w:color w:val="auto"/>
          <w:sz w:val="24"/>
          <w:rtl/>
          <w:lang w:eastAsia="en-US"/>
        </w:rPr>
        <w:t>ולראייה</w:t>
      </w:r>
      <w:r w:rsidRPr="0064405B">
        <w:rPr>
          <w:color w:val="auto"/>
          <w:sz w:val="24"/>
          <w:rtl/>
          <w:lang w:eastAsia="en-US"/>
        </w:rPr>
        <w:t xml:space="preserve"> </w:t>
      </w:r>
      <w:r w:rsidRPr="0064405B">
        <w:rPr>
          <w:rFonts w:hint="eastAsia"/>
          <w:color w:val="auto"/>
          <w:sz w:val="24"/>
          <w:rtl/>
          <w:lang w:eastAsia="en-US"/>
        </w:rPr>
        <w:t>באתי</w:t>
      </w:r>
      <w:r w:rsidRPr="0064405B">
        <w:rPr>
          <w:color w:val="auto"/>
          <w:sz w:val="24"/>
          <w:rtl/>
          <w:lang w:eastAsia="en-US"/>
        </w:rPr>
        <w:t xml:space="preserve"> </w:t>
      </w:r>
      <w:r w:rsidRPr="0064405B">
        <w:rPr>
          <w:rFonts w:hint="eastAsia"/>
          <w:color w:val="auto"/>
          <w:sz w:val="24"/>
          <w:rtl/>
          <w:lang w:eastAsia="en-US"/>
        </w:rPr>
        <w:t>על</w:t>
      </w:r>
      <w:r w:rsidRPr="0064405B">
        <w:rPr>
          <w:color w:val="auto"/>
          <w:sz w:val="24"/>
          <w:rtl/>
          <w:lang w:eastAsia="en-US"/>
        </w:rPr>
        <w:t xml:space="preserve"> </w:t>
      </w:r>
      <w:r w:rsidRPr="0064405B">
        <w:rPr>
          <w:rFonts w:hint="eastAsia"/>
          <w:color w:val="auto"/>
          <w:sz w:val="24"/>
          <w:rtl/>
          <w:lang w:eastAsia="en-US"/>
        </w:rPr>
        <w:t>החתום</w:t>
      </w:r>
      <w:r w:rsidRPr="0064405B">
        <w:rPr>
          <w:color w:val="auto"/>
          <w:sz w:val="24"/>
          <w:rtl/>
          <w:lang w:eastAsia="en-US"/>
        </w:rPr>
        <w:t>:</w:t>
      </w:r>
      <w:bookmarkEnd w:id="51"/>
    </w:p>
    <w:tbl>
      <w:tblPr>
        <w:bidiVisual/>
        <w:tblW w:w="8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7"/>
        <w:gridCol w:w="2140"/>
        <w:gridCol w:w="2105"/>
        <w:gridCol w:w="1985"/>
      </w:tblGrid>
      <w:tr w:rsidR="00F67CDC" w:rsidRPr="00A61AE8" w14:paraId="0AFA1A10" w14:textId="77777777" w:rsidTr="00DF1186">
        <w:trPr>
          <w:jc w:val="center"/>
        </w:trPr>
        <w:tc>
          <w:tcPr>
            <w:tcW w:w="2077" w:type="dxa"/>
            <w:shd w:val="clear" w:color="auto" w:fill="E6E6E6"/>
          </w:tcPr>
          <w:p w14:paraId="6D1206DE" w14:textId="77777777" w:rsidR="00F67CDC" w:rsidRPr="00A61AE8" w:rsidRDefault="00F67CDC" w:rsidP="00CB17BC">
            <w:pPr>
              <w:widowControl w:val="0"/>
              <w:overflowPunct/>
              <w:autoSpaceDE/>
              <w:autoSpaceDN/>
              <w:spacing w:before="0" w:after="0" w:line="360" w:lineRule="auto"/>
              <w:rPr>
                <w:rFonts w:ascii="David" w:hAnsi="David"/>
                <w:b/>
                <w:bCs/>
                <w:color w:val="auto"/>
                <w:sz w:val="24"/>
                <w:rtl/>
              </w:rPr>
            </w:pPr>
            <w:r w:rsidRPr="00A61AE8">
              <w:rPr>
                <w:rFonts w:ascii="David" w:hAnsi="David"/>
                <w:b/>
                <w:bCs/>
                <w:color w:val="auto"/>
                <w:sz w:val="24"/>
                <w:rtl/>
              </w:rPr>
              <w:t>שם מורשה החתימה</w:t>
            </w:r>
          </w:p>
        </w:tc>
        <w:tc>
          <w:tcPr>
            <w:tcW w:w="2140" w:type="dxa"/>
            <w:shd w:val="clear" w:color="auto" w:fill="E6E6E6"/>
          </w:tcPr>
          <w:p w14:paraId="679E72EC" w14:textId="77777777" w:rsidR="00F67CDC" w:rsidRPr="00A61AE8" w:rsidRDefault="00F67CDC" w:rsidP="00CB17BC">
            <w:pPr>
              <w:widowControl w:val="0"/>
              <w:overflowPunct/>
              <w:autoSpaceDE/>
              <w:autoSpaceDN/>
              <w:spacing w:before="0" w:after="0" w:line="360" w:lineRule="auto"/>
              <w:rPr>
                <w:rFonts w:ascii="David" w:hAnsi="David"/>
                <w:b/>
                <w:bCs/>
                <w:color w:val="auto"/>
                <w:sz w:val="24"/>
                <w:rtl/>
              </w:rPr>
            </w:pPr>
            <w:r w:rsidRPr="00A61AE8">
              <w:rPr>
                <w:rFonts w:ascii="David" w:hAnsi="David"/>
                <w:b/>
                <w:bCs/>
                <w:color w:val="auto"/>
                <w:sz w:val="24"/>
                <w:rtl/>
              </w:rPr>
              <w:t>ת.ז.</w:t>
            </w:r>
          </w:p>
        </w:tc>
        <w:tc>
          <w:tcPr>
            <w:tcW w:w="2105" w:type="dxa"/>
            <w:shd w:val="clear" w:color="auto" w:fill="E6E6E6"/>
          </w:tcPr>
          <w:p w14:paraId="44ABC6BD" w14:textId="77777777" w:rsidR="00F67CDC" w:rsidRPr="00A61AE8" w:rsidRDefault="00F67CDC" w:rsidP="00CB17BC">
            <w:pPr>
              <w:widowControl w:val="0"/>
              <w:overflowPunct/>
              <w:autoSpaceDE/>
              <w:autoSpaceDN/>
              <w:spacing w:before="0" w:after="0" w:line="360" w:lineRule="auto"/>
              <w:rPr>
                <w:rFonts w:ascii="David" w:hAnsi="David"/>
                <w:b/>
                <w:bCs/>
                <w:color w:val="auto"/>
                <w:sz w:val="24"/>
                <w:rtl/>
              </w:rPr>
            </w:pPr>
            <w:r w:rsidRPr="00A61AE8">
              <w:rPr>
                <w:rFonts w:ascii="David" w:hAnsi="David"/>
                <w:b/>
                <w:bCs/>
                <w:color w:val="auto"/>
                <w:sz w:val="24"/>
                <w:rtl/>
              </w:rPr>
              <w:t>חתימה וחותמת תאגיד</w:t>
            </w:r>
          </w:p>
        </w:tc>
        <w:tc>
          <w:tcPr>
            <w:tcW w:w="1985" w:type="dxa"/>
            <w:shd w:val="clear" w:color="auto" w:fill="E6E6E6"/>
          </w:tcPr>
          <w:p w14:paraId="0CF415EF" w14:textId="77777777" w:rsidR="00F67CDC" w:rsidRPr="00A61AE8" w:rsidRDefault="00F67CDC" w:rsidP="00CB17BC">
            <w:pPr>
              <w:widowControl w:val="0"/>
              <w:overflowPunct/>
              <w:autoSpaceDE/>
              <w:autoSpaceDN/>
              <w:spacing w:before="0" w:after="0" w:line="360" w:lineRule="auto"/>
              <w:rPr>
                <w:rFonts w:ascii="David" w:hAnsi="David"/>
                <w:b/>
                <w:bCs/>
                <w:color w:val="auto"/>
                <w:sz w:val="24"/>
                <w:rtl/>
              </w:rPr>
            </w:pPr>
            <w:r w:rsidRPr="00A61AE8">
              <w:rPr>
                <w:rFonts w:ascii="David" w:hAnsi="David"/>
                <w:b/>
                <w:bCs/>
                <w:color w:val="auto"/>
                <w:sz w:val="24"/>
                <w:rtl/>
              </w:rPr>
              <w:t>תאריך</w:t>
            </w:r>
          </w:p>
        </w:tc>
      </w:tr>
      <w:tr w:rsidR="00F67CDC" w:rsidRPr="00A61AE8" w14:paraId="35BFD553" w14:textId="77777777" w:rsidTr="00DF1186">
        <w:trPr>
          <w:jc w:val="center"/>
        </w:trPr>
        <w:tc>
          <w:tcPr>
            <w:tcW w:w="2077" w:type="dxa"/>
            <w:shd w:val="clear" w:color="auto" w:fill="auto"/>
          </w:tcPr>
          <w:p w14:paraId="37C6A00B" w14:textId="77777777" w:rsidR="00F67CDC" w:rsidRPr="00A61AE8" w:rsidRDefault="00F67CDC" w:rsidP="00CB17BC">
            <w:pPr>
              <w:widowControl w:val="0"/>
              <w:overflowPunct/>
              <w:autoSpaceDE/>
              <w:autoSpaceDN/>
              <w:spacing w:before="0" w:after="0" w:line="360" w:lineRule="auto"/>
              <w:rPr>
                <w:rFonts w:ascii="David" w:hAnsi="David"/>
                <w:b/>
                <w:bCs/>
                <w:color w:val="auto"/>
                <w:sz w:val="24"/>
                <w:rtl/>
              </w:rPr>
            </w:pPr>
          </w:p>
        </w:tc>
        <w:tc>
          <w:tcPr>
            <w:tcW w:w="2140" w:type="dxa"/>
            <w:shd w:val="clear" w:color="auto" w:fill="auto"/>
          </w:tcPr>
          <w:p w14:paraId="59F6A3BB" w14:textId="77777777" w:rsidR="00F67CDC" w:rsidRPr="00A61AE8" w:rsidRDefault="00F67CDC" w:rsidP="00CB17BC">
            <w:pPr>
              <w:widowControl w:val="0"/>
              <w:overflowPunct/>
              <w:autoSpaceDE/>
              <w:autoSpaceDN/>
              <w:spacing w:before="0" w:after="0" w:line="360" w:lineRule="auto"/>
              <w:rPr>
                <w:rFonts w:ascii="David" w:hAnsi="David"/>
                <w:b/>
                <w:bCs/>
                <w:color w:val="auto"/>
                <w:sz w:val="24"/>
                <w:rtl/>
              </w:rPr>
            </w:pPr>
          </w:p>
        </w:tc>
        <w:tc>
          <w:tcPr>
            <w:tcW w:w="2105" w:type="dxa"/>
            <w:shd w:val="clear" w:color="auto" w:fill="auto"/>
          </w:tcPr>
          <w:p w14:paraId="65F41FB0" w14:textId="77777777" w:rsidR="00F67CDC" w:rsidRPr="00A61AE8" w:rsidRDefault="00F67CDC" w:rsidP="00CB17BC">
            <w:pPr>
              <w:widowControl w:val="0"/>
              <w:overflowPunct/>
              <w:autoSpaceDE/>
              <w:autoSpaceDN/>
              <w:spacing w:before="0" w:after="0" w:line="360" w:lineRule="auto"/>
              <w:rPr>
                <w:rFonts w:ascii="David" w:hAnsi="David"/>
                <w:b/>
                <w:bCs/>
                <w:color w:val="auto"/>
                <w:sz w:val="24"/>
                <w:rtl/>
              </w:rPr>
            </w:pPr>
          </w:p>
        </w:tc>
        <w:tc>
          <w:tcPr>
            <w:tcW w:w="1985" w:type="dxa"/>
            <w:shd w:val="clear" w:color="auto" w:fill="auto"/>
          </w:tcPr>
          <w:p w14:paraId="61708C36" w14:textId="77777777" w:rsidR="00F67CDC" w:rsidRPr="00A61AE8" w:rsidRDefault="00F67CDC" w:rsidP="00CB17BC">
            <w:pPr>
              <w:widowControl w:val="0"/>
              <w:overflowPunct/>
              <w:autoSpaceDE/>
              <w:autoSpaceDN/>
              <w:spacing w:before="0" w:after="0" w:line="360" w:lineRule="auto"/>
              <w:rPr>
                <w:rFonts w:ascii="David" w:hAnsi="David"/>
                <w:b/>
                <w:bCs/>
                <w:color w:val="auto"/>
                <w:sz w:val="24"/>
                <w:rtl/>
              </w:rPr>
            </w:pPr>
          </w:p>
        </w:tc>
      </w:tr>
    </w:tbl>
    <w:p w14:paraId="1B67A599" w14:textId="77777777" w:rsidR="00F67CDC" w:rsidRDefault="00F67CDC" w:rsidP="00CB17BC">
      <w:pPr>
        <w:keepLines/>
        <w:overflowPunct/>
        <w:autoSpaceDE/>
        <w:autoSpaceDN/>
        <w:adjustRightInd/>
        <w:spacing w:before="0" w:after="0" w:line="360" w:lineRule="auto"/>
        <w:ind w:left="6"/>
        <w:textAlignment w:val="auto"/>
        <w:rPr>
          <w:color w:val="auto"/>
          <w:sz w:val="24"/>
          <w:rtl/>
          <w:lang w:eastAsia="en-US"/>
        </w:rPr>
      </w:pPr>
    </w:p>
    <w:p w14:paraId="7248AD41" w14:textId="77777777" w:rsidR="00F67CDC" w:rsidRPr="0064405B" w:rsidRDefault="00F67CDC" w:rsidP="00CB17BC">
      <w:pPr>
        <w:keepLines/>
        <w:overflowPunct/>
        <w:autoSpaceDE/>
        <w:autoSpaceDN/>
        <w:adjustRightInd/>
        <w:spacing w:before="0" w:after="0" w:line="360" w:lineRule="auto"/>
        <w:ind w:left="6"/>
        <w:textAlignment w:val="auto"/>
        <w:rPr>
          <w:color w:val="auto"/>
          <w:sz w:val="24"/>
          <w:rtl/>
          <w:lang w:eastAsia="en-US"/>
        </w:rPr>
      </w:pPr>
    </w:p>
    <w:sectPr w:rsidR="00F67CDC" w:rsidRPr="0064405B" w:rsidSect="005246A1">
      <w:pgSz w:w="11906" w:h="16838" w:code="9"/>
      <w:pgMar w:top="1797" w:right="1440" w:bottom="1797" w:left="1440" w:header="425" w:footer="238"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28FEB" w16cex:dateUtc="2020-08-03T10:30:00Z"/>
  <w16cex:commentExtensible w16cex:durableId="22D29003" w16cex:dateUtc="2020-08-03T10:30:00Z"/>
  <w16cex:commentExtensible w16cex:durableId="22D2A2C1" w16cex:dateUtc="2020-08-03T11:50:00Z"/>
  <w16cex:commentExtensible w16cex:durableId="22D2A319" w16cex:dateUtc="2020-08-03T11:52:00Z"/>
  <w16cex:commentExtensible w16cex:durableId="22E3DD03" w16cex:dateUtc="2020-08-16T13:27:00Z"/>
  <w16cex:commentExtensible w16cex:durableId="22D2A6B4" w16cex:dateUtc="2020-08-03T12:07:00Z"/>
  <w16cex:commentExtensible w16cex:durableId="22E3DD15" w16cex:dateUtc="2020-08-16T13:28:00Z"/>
  <w16cex:commentExtensible w16cex:durableId="22D3D283" w16cex:dateUtc="2020-08-04T09:26:00Z"/>
  <w16cex:commentExtensible w16cex:durableId="22D3F881" w16cex:dateUtc="2020-08-04T12:08:00Z"/>
  <w16cex:commentExtensible w16cex:durableId="22D3F8F4" w16cex:dateUtc="2020-08-04T12:10:00Z"/>
  <w16cex:commentExtensible w16cex:durableId="22E766D7" w16cex:dateUtc="2020-08-19T05:52:00Z"/>
  <w16cex:commentExtensible w16cex:durableId="22D2C346" w16cex:dateUtc="2020-08-03T14:09:00Z"/>
  <w16cex:commentExtensible w16cex:durableId="22E76468" w16cex:dateUtc="2020-08-19T05:42:00Z"/>
  <w16cex:commentExtensible w16cex:durableId="22D2C323" w16cex:dateUtc="2020-08-03T14:08:00Z"/>
  <w16cex:commentExtensible w16cex:durableId="22D2C39A" w16cex:dateUtc="2020-08-03T14:10:00Z"/>
  <w16cex:commentExtensible w16cex:durableId="22E3DEF4" w16cex:dateUtc="2020-08-16T13:36:00Z"/>
  <w16cex:commentExtensible w16cex:durableId="22E3DFB1" w16cex:dateUtc="2020-08-16T13:39:00Z"/>
  <w16cex:commentExtensible w16cex:durableId="22D2C8F9" w16cex:dateUtc="2020-08-03T14:33:00Z"/>
  <w16cex:commentExtensible w16cex:durableId="22E7650D" w16cex:dateUtc="2020-08-19T05:45:00Z"/>
  <w16cex:commentExtensible w16cex:durableId="22E3E01D" w16cex:dateUtc="2020-08-16T13:41:00Z"/>
  <w16cex:commentExtensible w16cex:durableId="22D3C44E" w16cex:dateUtc="2020-08-04T08:26:00Z"/>
  <w16cex:commentExtensible w16cex:durableId="22D2C3BE" w16cex:dateUtc="2020-08-03T14:11:00Z"/>
  <w16cex:commentExtensible w16cex:durableId="22E3E062" w16cex:dateUtc="2020-08-16T13:42:00Z"/>
  <w16cex:commentExtensible w16cex:durableId="22E3F6B7" w16cex:dateUtc="2020-08-16T15:17:00Z"/>
  <w16cex:commentExtensible w16cex:durableId="22D3C887" w16cex:dateUtc="2020-08-04T08:44:00Z"/>
  <w16cex:commentExtensible w16cex:durableId="22D3C8F3" w16cex:dateUtc="2020-08-04T08:45:00Z"/>
  <w16cex:commentExtensible w16cex:durableId="22D3C949" w16cex:dateUtc="2020-08-04T08:47:00Z"/>
  <w16cex:commentExtensible w16cex:durableId="22D3CA06" w16cex:dateUtc="2020-08-04T08:50:00Z"/>
  <w16cex:commentExtensible w16cex:durableId="22D3CD8A" w16cex:dateUtc="2020-08-04T09:05:00Z"/>
  <w16cex:commentExtensible w16cex:durableId="22E76570" w16cex:dateUtc="2020-08-19T05:46:00Z"/>
  <w16cex:commentExtensible w16cex:durableId="22E3E0D2" w16cex:dateUtc="2020-08-16T13:44:00Z"/>
  <w16cex:commentExtensible w16cex:durableId="22E3E0E8" w16cex:dateUtc="2020-08-16T13: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3D9837A" w16cid:durableId="22D28FEB"/>
  <w16cid:commentId w16cid:paraId="6F84EE13" w16cid:durableId="22D29003"/>
  <w16cid:commentId w16cid:paraId="3391CE3A" w16cid:durableId="22D2A2C1"/>
  <w16cid:commentId w16cid:paraId="70C8DD00" w16cid:durableId="22D2A319"/>
  <w16cid:commentId w16cid:paraId="087F19E7" w16cid:durableId="22E3DD03"/>
  <w16cid:commentId w16cid:paraId="58F01859" w16cid:durableId="22D2A6B4"/>
  <w16cid:commentId w16cid:paraId="5716EDB5" w16cid:durableId="22E3DD15"/>
  <w16cid:commentId w16cid:paraId="31C03523" w16cid:durableId="22D3D283"/>
  <w16cid:commentId w16cid:paraId="4DC45189" w16cid:durableId="22D3F881"/>
  <w16cid:commentId w16cid:paraId="1C7AF0C7" w16cid:durableId="22D3F8F4"/>
  <w16cid:commentId w16cid:paraId="16421D24" w16cid:durableId="22E75FFB"/>
  <w16cid:commentId w16cid:paraId="6B3874EA" w16cid:durableId="22E766D7"/>
  <w16cid:commentId w16cid:paraId="47EF4A0D" w16cid:durableId="22E75FFC"/>
  <w16cid:commentId w16cid:paraId="7A5850DE" w16cid:durableId="22D2C346"/>
  <w16cid:commentId w16cid:paraId="32E54E41" w16cid:durableId="22E76468"/>
  <w16cid:commentId w16cid:paraId="55835F5A" w16cid:durableId="22D2C323"/>
  <w16cid:commentId w16cid:paraId="2F9F6F96" w16cid:durableId="22D2C39A"/>
  <w16cid:commentId w16cid:paraId="17CF061B" w16cid:durableId="22E76000"/>
  <w16cid:commentId w16cid:paraId="5C329EB1" w16cid:durableId="22E3DEF4"/>
  <w16cid:commentId w16cid:paraId="6B66FA85" w16cid:durableId="22E76002"/>
  <w16cid:commentId w16cid:paraId="76110417" w16cid:durableId="22E3DFB1"/>
  <w16cid:commentId w16cid:paraId="1093D8E2" w16cid:durableId="22D2C8F9"/>
  <w16cid:commentId w16cid:paraId="33F3BE38" w16cid:durableId="22E76005"/>
  <w16cid:commentId w16cid:paraId="6258CD1D" w16cid:durableId="22E7650D"/>
  <w16cid:commentId w16cid:paraId="31199240" w16cid:durableId="22E3E01D"/>
  <w16cid:commentId w16cid:paraId="0723FCFB" w16cid:durableId="22D3C44E"/>
  <w16cid:commentId w16cid:paraId="74A1B812" w16cid:durableId="22D2C3BE"/>
  <w16cid:commentId w16cid:paraId="5D5DEE37" w16cid:durableId="22E76009"/>
  <w16cid:commentId w16cid:paraId="2F502A0D" w16cid:durableId="22E3E062"/>
  <w16cid:commentId w16cid:paraId="41074FDC" w16cid:durableId="22E3F6B7"/>
  <w16cid:commentId w16cid:paraId="73EFF2BA" w16cid:durableId="22D3C887"/>
  <w16cid:commentId w16cid:paraId="35E9494B" w16cid:durableId="22D3C8F3"/>
  <w16cid:commentId w16cid:paraId="6BF463A6" w16cid:durableId="22D3C949"/>
  <w16cid:commentId w16cid:paraId="0A1B2927" w16cid:durableId="22D3CA06"/>
  <w16cid:commentId w16cid:paraId="32C390DD" w16cid:durableId="22D3CD8A"/>
  <w16cid:commentId w16cid:paraId="2B8B8618" w16cid:durableId="22E76011"/>
  <w16cid:commentId w16cid:paraId="525E66A7" w16cid:durableId="22E76570"/>
  <w16cid:commentId w16cid:paraId="5A41FBF8" w16cid:durableId="22E3E0D2"/>
  <w16cid:commentId w16cid:paraId="15B064C5" w16cid:durableId="22E76013"/>
  <w16cid:commentId w16cid:paraId="53F52D1B" w16cid:durableId="22E3E0E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248673" w14:textId="77777777" w:rsidR="005246A1" w:rsidRDefault="005246A1">
      <w:pPr>
        <w:spacing w:before="0" w:after="0"/>
      </w:pPr>
      <w:r>
        <w:separator/>
      </w:r>
    </w:p>
  </w:endnote>
  <w:endnote w:type="continuationSeparator" w:id="0">
    <w:p w14:paraId="5C4A7E6B" w14:textId="77777777" w:rsidR="005246A1" w:rsidRDefault="005246A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David Transparent">
    <w:altName w:val="Gisha"/>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Guttman Yad-Brush">
    <w:panose1 w:val="02010401010101010101"/>
    <w:charset w:val="B1"/>
    <w:family w:val="auto"/>
    <w:pitch w:val="variable"/>
    <w:sig w:usb0="00000801" w:usb1="40000000" w:usb2="00000000" w:usb3="00000000" w:csb0="00000020" w:csb1="00000000"/>
  </w:font>
  <w:font w:name="FrankRuehl">
    <w:altName w:val="Times New Roman"/>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altName w:val="Malgun Gothic Semilight"/>
    <w:panose1 w:val="020B050205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B1"/>
    <w:family w:val="swiss"/>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Helv">
    <w:panose1 w:val="020B0604020202030204"/>
    <w:charset w:val="00"/>
    <w:family w:val="swiss"/>
    <w:notTrueType/>
    <w:pitch w:val="variable"/>
    <w:sig w:usb0="00000003" w:usb1="00000000" w:usb2="00000000" w:usb3="00000000" w:csb0="00000001"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ProtocolMFMedium">
    <w:altName w:val="Arial"/>
    <w:panose1 w:val="00000000000000000000"/>
    <w:charset w:val="B1"/>
    <w:family w:val="auto"/>
    <w:notTrueType/>
    <w:pitch w:val="default"/>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FFC04" w14:textId="77777777" w:rsidR="005246A1" w:rsidRDefault="005246A1" w:rsidP="003550AF">
    <w:pPr>
      <w:pStyle w:val="ac"/>
      <w:framePr w:wrap="around" w:vAnchor="text" w:hAnchor="text" w:xAlign="center" w:y="1"/>
      <w:jc w:val="both"/>
      <w:rPr>
        <w:rStyle w:val="af1"/>
      </w:rPr>
    </w:pPr>
    <w:r>
      <w:rPr>
        <w:rStyle w:val="af1"/>
        <w:rtl/>
      </w:rPr>
      <w:fldChar w:fldCharType="begin"/>
    </w:r>
    <w:r>
      <w:rPr>
        <w:rStyle w:val="af1"/>
      </w:rPr>
      <w:instrText xml:space="preserve">PAGE  </w:instrText>
    </w:r>
    <w:r>
      <w:rPr>
        <w:rStyle w:val="af1"/>
        <w:rtl/>
      </w:rPr>
      <w:fldChar w:fldCharType="end"/>
    </w:r>
  </w:p>
  <w:p w14:paraId="5A7400CA" w14:textId="77777777" w:rsidR="005246A1" w:rsidRDefault="005246A1">
    <w:pPr>
      <w:pStyle w:val="ac"/>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7A394" w14:textId="77777777" w:rsidR="005246A1" w:rsidRDefault="005246A1" w:rsidP="003550AF">
    <w:pPr>
      <w:pStyle w:val="ac"/>
      <w:jc w:val="right"/>
      <w:rPr>
        <w:rFonts w:ascii="Arial" w:hAnsi="Arial" w:cs="Arial"/>
        <w:i/>
        <w:iCs/>
        <w:szCs w:val="20"/>
        <w:rtl/>
      </w:rPr>
    </w:pPr>
    <w:r>
      <w:rPr>
        <w:rFonts w:ascii="Arial" w:hAnsi="Arial" w:cs="Arial" w:hint="cs"/>
        <w:szCs w:val="20"/>
        <w:rtl/>
      </w:rPr>
      <w:t xml:space="preserve">            </w:t>
    </w:r>
    <w:r w:rsidRPr="00EC4FDF">
      <w:rPr>
        <w:rFonts w:ascii="Arial" w:hAnsi="Arial" w:cs="Arial" w:hint="cs"/>
        <w:szCs w:val="20"/>
        <w:rtl/>
      </w:rPr>
      <w:t>חתימה  וחותמת המציע</w:t>
    </w:r>
    <w:r>
      <w:rPr>
        <w:rFonts w:ascii="Arial" w:hAnsi="Arial" w:cs="Arial" w:hint="cs"/>
        <w:i/>
        <w:iCs/>
        <w:szCs w:val="20"/>
        <w:rtl/>
      </w:rPr>
      <w:t>_____________</w:t>
    </w:r>
  </w:p>
  <w:p w14:paraId="6AAB141E" w14:textId="77777777" w:rsidR="005246A1" w:rsidRDefault="005246A1" w:rsidP="003550AF">
    <w:pPr>
      <w:pStyle w:val="ac"/>
      <w:jc w:val="center"/>
      <w:rPr>
        <w:rFonts w:ascii="Arial" w:hAnsi="Arial" w:cs="Arial"/>
        <w:i/>
        <w:iCs/>
        <w:szCs w:val="20"/>
        <w:rtl/>
      </w:rPr>
    </w:pPr>
    <w:r>
      <w:rPr>
        <w:rFonts w:ascii="Arial" w:hAnsi="Arial" w:cs="Arial" w:hint="cs"/>
        <w:i/>
        <w:iCs/>
        <w:szCs w:val="20"/>
        <w:rtl/>
      </w:rPr>
      <w:t>_____________________________________________________________________________</w:t>
    </w:r>
  </w:p>
  <w:p w14:paraId="402FBB4F" w14:textId="77777777" w:rsidR="005246A1" w:rsidRPr="00736D4C" w:rsidRDefault="005246A1" w:rsidP="003550AF">
    <w:pPr>
      <w:pStyle w:val="ac"/>
      <w:jc w:val="center"/>
      <w:rPr>
        <w:rFonts w:ascii="Arial" w:hAnsi="Arial" w:cs="Arial"/>
        <w:i/>
        <w:iCs/>
        <w:szCs w:val="20"/>
      </w:rPr>
    </w:pPr>
    <w:r w:rsidRPr="005B3E5E">
      <w:rPr>
        <w:rFonts w:ascii="Arial" w:hAnsi="Arial" w:cs="Arial" w:hint="cs"/>
        <w:i/>
        <w:iCs/>
        <w:szCs w:val="20"/>
        <w:rtl/>
      </w:rPr>
      <w:t xml:space="preserve">רשות האוכלוסין וההגירה, רחוב מסילת ישרים 6 ירושלים, </w:t>
    </w:r>
    <w:hyperlink r:id="rId1" w:history="1">
      <w:r w:rsidRPr="005B3E5E">
        <w:rPr>
          <w:rStyle w:val="Hyperlink"/>
          <w:rFonts w:ascii="Arial" w:hAnsi="Arial" w:cs="Arial"/>
          <w:i/>
          <w:iCs/>
          <w:szCs w:val="20"/>
        </w:rPr>
        <w:t>Www.piba.gov.il</w:t>
      </w:r>
    </w:hyperlink>
  </w:p>
  <w:p w14:paraId="02319B92" w14:textId="77777777" w:rsidR="005246A1" w:rsidRPr="00736D4C" w:rsidRDefault="005246A1" w:rsidP="003550AF">
    <w:pPr>
      <w:pStyle w:val="ac"/>
      <w:jc w:val="center"/>
      <w:rPr>
        <w:rFonts w:ascii="Arial" w:hAnsi="Arial" w:cs="Arial"/>
        <w:i/>
        <w:iCs/>
        <w:szCs w:val="20"/>
      </w:rPr>
    </w:pPr>
    <w:r>
      <w:rPr>
        <w:noProof/>
        <w:lang w:eastAsia="en-US"/>
      </w:rPr>
      <mc:AlternateContent>
        <mc:Choice Requires="wps">
          <w:drawing>
            <wp:anchor distT="0" distB="0" distL="114300" distR="114300" simplePos="0" relativeHeight="251661824" behindDoc="0" locked="0" layoutInCell="1" allowOverlap="1" wp14:anchorId="1187223C" wp14:editId="083902A9">
              <wp:simplePos x="0" y="0"/>
              <wp:positionH relativeFrom="page">
                <wp:posOffset>158115</wp:posOffset>
              </wp:positionH>
              <wp:positionV relativeFrom="page">
                <wp:posOffset>9942195</wp:posOffset>
              </wp:positionV>
              <wp:extent cx="762000" cy="895350"/>
              <wp:effectExtent l="0" t="0" r="3810" b="1905"/>
              <wp:wrapNone/>
              <wp:docPr id="1"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A6BFC1" w14:textId="77777777" w:rsidR="005246A1" w:rsidRPr="008C0362" w:rsidRDefault="005246A1" w:rsidP="008C0362">
                          <w:pPr>
                            <w:rPr>
                              <w:rFonts w:ascii="David" w:hAnsi="David"/>
                              <w:szCs w:val="20"/>
                              <w:rtl/>
                              <w: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7223C" id="מלבן 11" o:spid="_x0000_s1027" style="position:absolute;left:0;text-align:left;margin-left:12.45pt;margin-top:782.85pt;width:60pt;height:70.5pt;flip:x;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" stroked="f">
              <v:textbox>
                <w:txbxContent>
                  <w:p w14:paraId="25A6BFC1" w14:textId="77777777" w:rsidR="005246A1" w:rsidRPr="008C0362" w:rsidRDefault="005246A1" w:rsidP="008C0362">
                    <w:pPr>
                      <w:rPr>
                        <w:rFonts w:ascii="David" w:hAnsi="David"/>
                        <w:szCs w:val="20"/>
                        <w:rtl/>
                        <w:cs/>
                      </w:rPr>
                    </w:pP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FE191D" w14:textId="77777777" w:rsidR="005246A1" w:rsidRDefault="005246A1">
      <w:pPr>
        <w:spacing w:before="0" w:after="0"/>
      </w:pPr>
      <w:r>
        <w:separator/>
      </w:r>
    </w:p>
  </w:footnote>
  <w:footnote w:type="continuationSeparator" w:id="0">
    <w:p w14:paraId="68C0B8F7" w14:textId="77777777" w:rsidR="005246A1" w:rsidRDefault="005246A1">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9F4D5" w14:textId="366B970B" w:rsidR="005246A1" w:rsidRPr="00836A04" w:rsidRDefault="005246A1" w:rsidP="000C74CA">
    <w:pPr>
      <w:spacing w:before="0" w:after="0"/>
      <w:ind w:hanging="737"/>
      <w:jc w:val="center"/>
      <w:rPr>
        <w:i/>
        <w:iCs/>
        <w:rtl/>
      </w:rPr>
    </w:pPr>
    <w:r w:rsidRPr="00836A04">
      <w:rPr>
        <w:i/>
        <w:iCs/>
        <w:noProof/>
        <w:lang w:eastAsia="en-US"/>
      </w:rPr>
      <w:drawing>
        <wp:inline distT="0" distB="0" distL="0" distR="0" wp14:anchorId="6DBAA58D" wp14:editId="2C6DF61B">
          <wp:extent cx="771525" cy="733425"/>
          <wp:effectExtent l="0" t="0" r="9525" b="9525"/>
          <wp:docPr id="4" name="תמונה 5" descr="logo_sig"/>
          <wp:cNvGraphicFramePr/>
          <a:graphic xmlns:a="http://schemas.openxmlformats.org/drawingml/2006/main">
            <a:graphicData uri="http://schemas.openxmlformats.org/drawingml/2006/picture">
              <pic:pic xmlns:pic="http://schemas.openxmlformats.org/drawingml/2006/picture">
                <pic:nvPicPr>
                  <pic:cNvPr id="1" name="תמונה 5" descr="logo_si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33425"/>
                  </a:xfrm>
                  <a:prstGeom prst="rect">
                    <a:avLst/>
                  </a:prstGeom>
                  <a:noFill/>
                  <a:ln>
                    <a:noFill/>
                  </a:ln>
                </pic:spPr>
              </pic:pic>
            </a:graphicData>
          </a:graphic>
        </wp:inline>
      </w:drawing>
    </w:r>
    <w:r w:rsidRPr="00836A04">
      <w:rPr>
        <w:rFonts w:hint="cs"/>
        <w:i/>
        <w:iCs/>
        <w:rtl/>
      </w:rPr>
      <w:t xml:space="preserve"> </w:t>
    </w:r>
    <w:r w:rsidRPr="000C74CA">
      <w:rPr>
        <w:rFonts w:hint="cs"/>
        <w:b/>
        <w:bCs/>
        <w:rtl/>
      </w:rPr>
      <w:t xml:space="preserve"> </w:t>
    </w:r>
    <w:r w:rsidRPr="000C74CA">
      <w:rPr>
        <w:rFonts w:ascii="Arial" w:hAnsi="Arial" w:cs="Arial"/>
        <w:b/>
        <w:bCs/>
        <w:szCs w:val="20"/>
        <w:rtl/>
      </w:rPr>
      <w:t>מכרז מס</w:t>
    </w:r>
    <w:r w:rsidRPr="000C74CA">
      <w:rPr>
        <w:rFonts w:ascii="Arial" w:hAnsi="Arial" w:cs="Arial" w:hint="cs"/>
        <w:b/>
        <w:bCs/>
        <w:szCs w:val="20"/>
        <w:rtl/>
      </w:rPr>
      <w:t>' 03/2021</w:t>
    </w:r>
    <w:r w:rsidRPr="000C74CA">
      <w:rPr>
        <w:rFonts w:ascii="Arial" w:hAnsi="Arial" w:cs="Arial"/>
        <w:b/>
        <w:bCs/>
        <w:szCs w:val="20"/>
        <w:rtl/>
      </w:rPr>
      <w:t xml:space="preserve"> למתן שירותי ביצוע הדרכות בתחומי תשאול ותחקור לעובדי רשות האוכלוסין וההגירה</w:t>
    </w:r>
  </w:p>
  <w:p w14:paraId="2AB26BD8" w14:textId="77777777" w:rsidR="005246A1" w:rsidRDefault="005246A1" w:rsidP="00CA6B1B">
    <w:pPr>
      <w:ind w:left="-594"/>
      <w:jc w:val="left"/>
      <w:rPr>
        <w:rFonts w:ascii="Arial" w:hAnsi="Arial" w:cs="Arial"/>
        <w:i/>
        <w:iCs/>
        <w:szCs w:val="20"/>
        <w:u w:val="single"/>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34A80A4"/>
    <w:lvl w:ilvl="0">
      <w:start w:val="1"/>
      <w:numFmt w:val="bullet"/>
      <w:pStyle w:val="Normal4"/>
      <w:lvlText w:val=""/>
      <w:lvlJc w:val="left"/>
      <w:pPr>
        <w:tabs>
          <w:tab w:val="num" w:pos="360"/>
        </w:tabs>
        <w:ind w:left="360" w:right="360" w:hanging="360"/>
      </w:pPr>
      <w:rPr>
        <w:rFonts w:ascii="Symbol" w:hAnsi="Symbol" w:hint="default"/>
      </w:rPr>
    </w:lvl>
  </w:abstractNum>
  <w:abstractNum w:abstractNumId="1" w15:restartNumberingAfterBreak="0">
    <w:nsid w:val="017C1283"/>
    <w:multiLevelType w:val="multilevel"/>
    <w:tmpl w:val="C07CCABA"/>
    <w:lvl w:ilvl="0">
      <w:start w:val="1"/>
      <w:numFmt w:val="decimal"/>
      <w:lvlText w:val="%1."/>
      <w:lvlJc w:val="left"/>
      <w:pPr>
        <w:ind w:left="360" w:hanging="360"/>
      </w:pPr>
    </w:lvl>
    <w:lvl w:ilvl="1">
      <w:start w:val="1"/>
      <w:numFmt w:val="decimal"/>
      <w:lvlText w:val="%1.%2."/>
      <w:lvlJc w:val="left"/>
      <w:pPr>
        <w:ind w:left="792" w:hanging="432"/>
      </w:pPr>
      <w:rPr>
        <w:rFonts w:cs="David"/>
        <w:b w:val="0"/>
        <w:bCs w:val="0"/>
        <w:sz w:val="24"/>
        <w:szCs w:val="24"/>
      </w:rPr>
    </w:lvl>
    <w:lvl w:ilvl="2">
      <w:start w:val="1"/>
      <w:numFmt w:val="decimal"/>
      <w:lvlText w:val="%1.%2.%3."/>
      <w:lvlJc w:val="left"/>
      <w:pPr>
        <w:ind w:left="2205"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C32459"/>
    <w:multiLevelType w:val="hybridMultilevel"/>
    <w:tmpl w:val="4D6803CC"/>
    <w:lvl w:ilvl="0" w:tplc="10141C96">
      <w:start w:val="1"/>
      <w:numFmt w:val="bullet"/>
      <w:pStyle w:val="DataItemB"/>
      <w:lvlText w:val=""/>
      <w:lvlJc w:val="left"/>
      <w:pPr>
        <w:tabs>
          <w:tab w:val="num" w:pos="1588"/>
        </w:tabs>
        <w:ind w:left="1588" w:hanging="397"/>
      </w:pPr>
      <w:rPr>
        <w:rFonts w:ascii="Wingdings" w:hAnsi="Wingdings" w:hint="default"/>
      </w:rPr>
    </w:lvl>
    <w:lvl w:ilvl="1" w:tplc="163414C4">
      <w:start w:val="1"/>
      <w:numFmt w:val="bullet"/>
      <w:lvlText w:val="o"/>
      <w:lvlJc w:val="left"/>
      <w:pPr>
        <w:tabs>
          <w:tab w:val="num" w:pos="1440"/>
        </w:tabs>
        <w:ind w:left="1440" w:hanging="360"/>
      </w:pPr>
      <w:rPr>
        <w:rFonts w:ascii="Courier New" w:hAnsi="Courier New" w:hint="default"/>
      </w:rPr>
    </w:lvl>
    <w:lvl w:ilvl="2" w:tplc="F6BABE9E">
      <w:start w:val="1"/>
      <w:numFmt w:val="bullet"/>
      <w:lvlText w:val=""/>
      <w:lvlJc w:val="left"/>
      <w:pPr>
        <w:tabs>
          <w:tab w:val="num" w:pos="2160"/>
        </w:tabs>
        <w:ind w:left="2160" w:hanging="360"/>
      </w:pPr>
      <w:rPr>
        <w:rFonts w:ascii="Wingdings" w:hAnsi="Wingdings" w:hint="default"/>
      </w:rPr>
    </w:lvl>
    <w:lvl w:ilvl="3" w:tplc="4F6A163C">
      <w:start w:val="1"/>
      <w:numFmt w:val="bullet"/>
      <w:lvlText w:val=""/>
      <w:lvlJc w:val="left"/>
      <w:pPr>
        <w:tabs>
          <w:tab w:val="num" w:pos="2880"/>
        </w:tabs>
        <w:ind w:left="2880" w:hanging="360"/>
      </w:pPr>
      <w:rPr>
        <w:rFonts w:ascii="Symbol" w:hAnsi="Symbol" w:hint="default"/>
      </w:rPr>
    </w:lvl>
    <w:lvl w:ilvl="4" w:tplc="4AD8C0EE">
      <w:start w:val="1"/>
      <w:numFmt w:val="bullet"/>
      <w:lvlText w:val="o"/>
      <w:lvlJc w:val="left"/>
      <w:pPr>
        <w:tabs>
          <w:tab w:val="num" w:pos="3600"/>
        </w:tabs>
        <w:ind w:left="3600" w:hanging="360"/>
      </w:pPr>
      <w:rPr>
        <w:rFonts w:ascii="Courier New" w:hAnsi="Courier New" w:hint="default"/>
      </w:rPr>
    </w:lvl>
    <w:lvl w:ilvl="5" w:tplc="1A50B678">
      <w:start w:val="1"/>
      <w:numFmt w:val="bullet"/>
      <w:lvlText w:val=""/>
      <w:lvlJc w:val="left"/>
      <w:pPr>
        <w:tabs>
          <w:tab w:val="num" w:pos="4320"/>
        </w:tabs>
        <w:ind w:left="4320" w:hanging="360"/>
      </w:pPr>
      <w:rPr>
        <w:rFonts w:ascii="Wingdings" w:hAnsi="Wingdings" w:hint="default"/>
      </w:rPr>
    </w:lvl>
    <w:lvl w:ilvl="6" w:tplc="8E0612A4">
      <w:start w:val="1"/>
      <w:numFmt w:val="bullet"/>
      <w:lvlText w:val=""/>
      <w:lvlJc w:val="left"/>
      <w:pPr>
        <w:tabs>
          <w:tab w:val="num" w:pos="5040"/>
        </w:tabs>
        <w:ind w:left="5040" w:hanging="360"/>
      </w:pPr>
      <w:rPr>
        <w:rFonts w:ascii="Symbol" w:hAnsi="Symbol" w:hint="default"/>
      </w:rPr>
    </w:lvl>
    <w:lvl w:ilvl="7" w:tplc="89BA1B8E">
      <w:start w:val="1"/>
      <w:numFmt w:val="bullet"/>
      <w:lvlText w:val="o"/>
      <w:lvlJc w:val="left"/>
      <w:pPr>
        <w:tabs>
          <w:tab w:val="num" w:pos="5760"/>
        </w:tabs>
        <w:ind w:left="5760" w:hanging="360"/>
      </w:pPr>
      <w:rPr>
        <w:rFonts w:ascii="Courier New" w:hAnsi="Courier New" w:hint="default"/>
      </w:rPr>
    </w:lvl>
    <w:lvl w:ilvl="8" w:tplc="83BE74C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4" w15:restartNumberingAfterBreak="0">
    <w:nsid w:val="07D22DC8"/>
    <w:multiLevelType w:val="hybridMultilevel"/>
    <w:tmpl w:val="BCEE6C62"/>
    <w:lvl w:ilvl="0" w:tplc="A950D06A">
      <w:start w:val="1"/>
      <w:numFmt w:val="bullet"/>
      <w:pStyle w:val="DataItem"/>
      <w:lvlText w:val=""/>
      <w:lvlJc w:val="left"/>
      <w:pPr>
        <w:tabs>
          <w:tab w:val="num" w:pos="1191"/>
        </w:tabs>
        <w:ind w:left="1191" w:hanging="397"/>
      </w:pPr>
      <w:rPr>
        <w:rFonts w:ascii="Wingdings" w:hAnsi="Wingdings" w:hint="default"/>
      </w:rPr>
    </w:lvl>
    <w:lvl w:ilvl="1" w:tplc="086EE054">
      <w:start w:val="1"/>
      <w:numFmt w:val="bullet"/>
      <w:lvlText w:val="o"/>
      <w:lvlJc w:val="left"/>
      <w:pPr>
        <w:tabs>
          <w:tab w:val="num" w:pos="1440"/>
        </w:tabs>
        <w:ind w:left="1440" w:hanging="360"/>
      </w:pPr>
      <w:rPr>
        <w:rFonts w:ascii="Courier New" w:hAnsi="Courier New" w:hint="default"/>
      </w:rPr>
    </w:lvl>
    <w:lvl w:ilvl="2" w:tplc="9BD2413C">
      <w:start w:val="1"/>
      <w:numFmt w:val="bullet"/>
      <w:lvlText w:val=""/>
      <w:lvlJc w:val="left"/>
      <w:pPr>
        <w:tabs>
          <w:tab w:val="num" w:pos="2160"/>
        </w:tabs>
        <w:ind w:left="2160" w:hanging="360"/>
      </w:pPr>
      <w:rPr>
        <w:rFonts w:ascii="Wingdings" w:hAnsi="Wingdings" w:hint="default"/>
      </w:rPr>
    </w:lvl>
    <w:lvl w:ilvl="3" w:tplc="0BF0652A">
      <w:start w:val="1"/>
      <w:numFmt w:val="bullet"/>
      <w:lvlText w:val=""/>
      <w:lvlJc w:val="left"/>
      <w:pPr>
        <w:tabs>
          <w:tab w:val="num" w:pos="2880"/>
        </w:tabs>
        <w:ind w:left="2880" w:hanging="360"/>
      </w:pPr>
      <w:rPr>
        <w:rFonts w:ascii="Symbol" w:hAnsi="Symbol" w:hint="default"/>
      </w:rPr>
    </w:lvl>
    <w:lvl w:ilvl="4" w:tplc="614ADB64">
      <w:start w:val="1"/>
      <w:numFmt w:val="bullet"/>
      <w:lvlText w:val="o"/>
      <w:lvlJc w:val="left"/>
      <w:pPr>
        <w:tabs>
          <w:tab w:val="num" w:pos="3600"/>
        </w:tabs>
        <w:ind w:left="3600" w:hanging="360"/>
      </w:pPr>
      <w:rPr>
        <w:rFonts w:ascii="Courier New" w:hAnsi="Courier New" w:hint="default"/>
      </w:rPr>
    </w:lvl>
    <w:lvl w:ilvl="5" w:tplc="16063442">
      <w:start w:val="1"/>
      <w:numFmt w:val="bullet"/>
      <w:lvlText w:val=""/>
      <w:lvlJc w:val="left"/>
      <w:pPr>
        <w:tabs>
          <w:tab w:val="num" w:pos="4320"/>
        </w:tabs>
        <w:ind w:left="4320" w:hanging="360"/>
      </w:pPr>
      <w:rPr>
        <w:rFonts w:ascii="Wingdings" w:hAnsi="Wingdings" w:hint="default"/>
      </w:rPr>
    </w:lvl>
    <w:lvl w:ilvl="6" w:tplc="50AE983C">
      <w:start w:val="1"/>
      <w:numFmt w:val="bullet"/>
      <w:lvlText w:val=""/>
      <w:lvlJc w:val="left"/>
      <w:pPr>
        <w:tabs>
          <w:tab w:val="num" w:pos="5040"/>
        </w:tabs>
        <w:ind w:left="5040" w:hanging="360"/>
      </w:pPr>
      <w:rPr>
        <w:rFonts w:ascii="Symbol" w:hAnsi="Symbol" w:hint="default"/>
      </w:rPr>
    </w:lvl>
    <w:lvl w:ilvl="7" w:tplc="AEF0981A">
      <w:start w:val="1"/>
      <w:numFmt w:val="bullet"/>
      <w:lvlText w:val="o"/>
      <w:lvlJc w:val="left"/>
      <w:pPr>
        <w:tabs>
          <w:tab w:val="num" w:pos="5760"/>
        </w:tabs>
        <w:ind w:left="5760" w:hanging="360"/>
      </w:pPr>
      <w:rPr>
        <w:rFonts w:ascii="Courier New" w:hAnsi="Courier New" w:hint="default"/>
      </w:rPr>
    </w:lvl>
    <w:lvl w:ilvl="8" w:tplc="A2DC82CA">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B56CD4"/>
    <w:multiLevelType w:val="hybridMultilevel"/>
    <w:tmpl w:val="A4CA5C70"/>
    <w:lvl w:ilvl="0" w:tplc="E67A72D8">
      <w:start w:val="1"/>
      <w:numFmt w:val="decimal"/>
      <w:pStyle w:val="a"/>
      <w:lvlText w:val="%1."/>
      <w:lvlJc w:val="left"/>
      <w:pPr>
        <w:tabs>
          <w:tab w:val="num" w:pos="1287"/>
        </w:tabs>
        <w:ind w:left="1287" w:hanging="360"/>
      </w:pPr>
      <w:rPr>
        <w:rFonts w:cs="Times New Roman"/>
      </w:rPr>
    </w:lvl>
    <w:lvl w:ilvl="1" w:tplc="67324C3C" w:tentative="1">
      <w:start w:val="1"/>
      <w:numFmt w:val="lowerLetter"/>
      <w:lvlText w:val="%2."/>
      <w:lvlJc w:val="left"/>
      <w:pPr>
        <w:tabs>
          <w:tab w:val="num" w:pos="2007"/>
        </w:tabs>
        <w:ind w:left="2007" w:hanging="360"/>
      </w:pPr>
      <w:rPr>
        <w:rFonts w:cs="Times New Roman"/>
      </w:rPr>
    </w:lvl>
    <w:lvl w:ilvl="2" w:tplc="2222D352" w:tentative="1">
      <w:start w:val="1"/>
      <w:numFmt w:val="lowerRoman"/>
      <w:lvlText w:val="%3."/>
      <w:lvlJc w:val="right"/>
      <w:pPr>
        <w:tabs>
          <w:tab w:val="num" w:pos="2727"/>
        </w:tabs>
        <w:ind w:left="2727" w:hanging="180"/>
      </w:pPr>
      <w:rPr>
        <w:rFonts w:cs="Times New Roman"/>
      </w:rPr>
    </w:lvl>
    <w:lvl w:ilvl="3" w:tplc="9F782D64" w:tentative="1">
      <w:start w:val="1"/>
      <w:numFmt w:val="decimal"/>
      <w:lvlText w:val="%4."/>
      <w:lvlJc w:val="left"/>
      <w:pPr>
        <w:tabs>
          <w:tab w:val="num" w:pos="3447"/>
        </w:tabs>
        <w:ind w:left="3447" w:hanging="360"/>
      </w:pPr>
      <w:rPr>
        <w:rFonts w:cs="Times New Roman"/>
      </w:rPr>
    </w:lvl>
    <w:lvl w:ilvl="4" w:tplc="CAC47EB4" w:tentative="1">
      <w:start w:val="1"/>
      <w:numFmt w:val="lowerLetter"/>
      <w:lvlText w:val="%5."/>
      <w:lvlJc w:val="left"/>
      <w:pPr>
        <w:tabs>
          <w:tab w:val="num" w:pos="4167"/>
        </w:tabs>
        <w:ind w:left="4167" w:hanging="360"/>
      </w:pPr>
      <w:rPr>
        <w:rFonts w:cs="Times New Roman"/>
      </w:rPr>
    </w:lvl>
    <w:lvl w:ilvl="5" w:tplc="4F7843BC" w:tentative="1">
      <w:start w:val="1"/>
      <w:numFmt w:val="lowerRoman"/>
      <w:lvlText w:val="%6."/>
      <w:lvlJc w:val="right"/>
      <w:pPr>
        <w:tabs>
          <w:tab w:val="num" w:pos="4887"/>
        </w:tabs>
        <w:ind w:left="4887" w:hanging="180"/>
      </w:pPr>
      <w:rPr>
        <w:rFonts w:cs="Times New Roman"/>
      </w:rPr>
    </w:lvl>
    <w:lvl w:ilvl="6" w:tplc="1472B28C" w:tentative="1">
      <w:start w:val="1"/>
      <w:numFmt w:val="decimal"/>
      <w:lvlText w:val="%7."/>
      <w:lvlJc w:val="left"/>
      <w:pPr>
        <w:tabs>
          <w:tab w:val="num" w:pos="5607"/>
        </w:tabs>
        <w:ind w:left="5607" w:hanging="360"/>
      </w:pPr>
      <w:rPr>
        <w:rFonts w:cs="Times New Roman"/>
      </w:rPr>
    </w:lvl>
    <w:lvl w:ilvl="7" w:tplc="1A4881A2" w:tentative="1">
      <w:start w:val="1"/>
      <w:numFmt w:val="lowerLetter"/>
      <w:lvlText w:val="%8."/>
      <w:lvlJc w:val="left"/>
      <w:pPr>
        <w:tabs>
          <w:tab w:val="num" w:pos="6327"/>
        </w:tabs>
        <w:ind w:left="6327" w:hanging="360"/>
      </w:pPr>
      <w:rPr>
        <w:rFonts w:cs="Times New Roman"/>
      </w:rPr>
    </w:lvl>
    <w:lvl w:ilvl="8" w:tplc="860E48E6" w:tentative="1">
      <w:start w:val="1"/>
      <w:numFmt w:val="lowerRoman"/>
      <w:lvlText w:val="%9."/>
      <w:lvlJc w:val="right"/>
      <w:pPr>
        <w:tabs>
          <w:tab w:val="num" w:pos="7047"/>
        </w:tabs>
        <w:ind w:left="7047" w:hanging="180"/>
      </w:pPr>
      <w:rPr>
        <w:rFonts w:cs="Times New Roman"/>
      </w:rPr>
    </w:lvl>
  </w:abstractNum>
  <w:abstractNum w:abstractNumId="6" w15:restartNumberingAfterBreak="0">
    <w:nsid w:val="0EED54C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11B87F5A"/>
    <w:multiLevelType w:val="multilevel"/>
    <w:tmpl w:val="2C7611E6"/>
    <w:styleLink w:val="-3"/>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8"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9" w15:restartNumberingAfterBreak="0">
    <w:nsid w:val="156A3F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625DFB"/>
    <w:multiLevelType w:val="multilevel"/>
    <w:tmpl w:val="E46CB374"/>
    <w:styleLink w:val="-2"/>
    <w:lvl w:ilvl="0">
      <w:start w:val="1"/>
      <w:numFmt w:val="decimal"/>
      <w:pStyle w:val="4"/>
      <w:lvlText w:val="%1."/>
      <w:lvlJc w:val="left"/>
      <w:pPr>
        <w:ind w:left="360" w:hanging="360"/>
      </w:pPr>
      <w:rPr>
        <w:rFonts w:cs="Times New Roman" w:hint="default"/>
      </w:rPr>
    </w:lvl>
    <w:lvl w:ilvl="1">
      <w:start w:val="1"/>
      <w:numFmt w:val="decimal"/>
      <w:pStyle w:val="text1"/>
      <w:lvlText w:val="%1.%2."/>
      <w:lvlJc w:val="left"/>
      <w:pPr>
        <w:ind w:left="792" w:hanging="432"/>
      </w:pPr>
      <w:rPr>
        <w:rFonts w:cs="Times New Roman" w:hint="default"/>
      </w:rPr>
    </w:lvl>
    <w:lvl w:ilvl="2">
      <w:start w:val="1"/>
      <w:numFmt w:val="decimal"/>
      <w:pStyle w:val="text1"/>
      <w:lvlText w:val="%1.%2.%3."/>
      <w:lvlJc w:val="left"/>
      <w:pPr>
        <w:ind w:left="1304" w:hanging="584"/>
      </w:pPr>
      <w:rPr>
        <w:rFonts w:cs="Times New Roman" w:hint="default"/>
      </w:rPr>
    </w:lvl>
    <w:lvl w:ilvl="3">
      <w:start w:val="1"/>
      <w:numFmt w:val="decimal"/>
      <w:pStyle w:val="a0"/>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15:restartNumberingAfterBreak="0">
    <w:nsid w:val="1D0874D4"/>
    <w:multiLevelType w:val="hybridMultilevel"/>
    <w:tmpl w:val="84F41B10"/>
    <w:styleLink w:val="-"/>
    <w:lvl w:ilvl="0" w:tplc="3B94FA12">
      <w:start w:val="1"/>
      <w:numFmt w:val="decimal"/>
      <w:pStyle w:val="a1"/>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2AE63614">
      <w:start w:val="1"/>
      <w:numFmt w:val="lowerLetter"/>
      <w:lvlText w:val="%2."/>
      <w:lvlJc w:val="left"/>
      <w:pPr>
        <w:ind w:left="1440" w:hanging="360"/>
      </w:pPr>
      <w:rPr>
        <w:rFonts w:cs="Times New Roman"/>
      </w:rPr>
    </w:lvl>
    <w:lvl w:ilvl="2" w:tplc="2F98569E">
      <w:start w:val="1"/>
      <w:numFmt w:val="lowerRoman"/>
      <w:lvlText w:val="%3."/>
      <w:lvlJc w:val="right"/>
      <w:pPr>
        <w:ind w:left="2160" w:hanging="180"/>
      </w:pPr>
      <w:rPr>
        <w:rFonts w:cs="Times New Roman"/>
      </w:rPr>
    </w:lvl>
    <w:lvl w:ilvl="3" w:tplc="5D784804">
      <w:start w:val="1"/>
      <w:numFmt w:val="decimal"/>
      <w:lvlText w:val="%4."/>
      <w:lvlJc w:val="left"/>
      <w:pPr>
        <w:ind w:left="2880" w:hanging="360"/>
      </w:pPr>
      <w:rPr>
        <w:rFonts w:cs="Times New Roman"/>
      </w:rPr>
    </w:lvl>
    <w:lvl w:ilvl="4" w:tplc="44EA3094" w:tentative="1">
      <w:start w:val="1"/>
      <w:numFmt w:val="lowerLetter"/>
      <w:lvlText w:val="%5."/>
      <w:lvlJc w:val="left"/>
      <w:pPr>
        <w:ind w:left="3600" w:hanging="360"/>
      </w:pPr>
      <w:rPr>
        <w:rFonts w:cs="Times New Roman"/>
      </w:rPr>
    </w:lvl>
    <w:lvl w:ilvl="5" w:tplc="E5767640" w:tentative="1">
      <w:start w:val="1"/>
      <w:numFmt w:val="lowerRoman"/>
      <w:lvlText w:val="%6."/>
      <w:lvlJc w:val="right"/>
      <w:pPr>
        <w:ind w:left="4320" w:hanging="180"/>
      </w:pPr>
      <w:rPr>
        <w:rFonts w:cs="Times New Roman"/>
      </w:rPr>
    </w:lvl>
    <w:lvl w:ilvl="6" w:tplc="EEE44470" w:tentative="1">
      <w:start w:val="1"/>
      <w:numFmt w:val="decimal"/>
      <w:lvlText w:val="%7."/>
      <w:lvlJc w:val="left"/>
      <w:pPr>
        <w:ind w:left="5040" w:hanging="360"/>
      </w:pPr>
      <w:rPr>
        <w:rFonts w:cs="Times New Roman"/>
      </w:rPr>
    </w:lvl>
    <w:lvl w:ilvl="7" w:tplc="F95A9140" w:tentative="1">
      <w:start w:val="1"/>
      <w:numFmt w:val="lowerLetter"/>
      <w:lvlText w:val="%8."/>
      <w:lvlJc w:val="left"/>
      <w:pPr>
        <w:ind w:left="5760" w:hanging="360"/>
      </w:pPr>
      <w:rPr>
        <w:rFonts w:cs="Times New Roman"/>
      </w:rPr>
    </w:lvl>
    <w:lvl w:ilvl="8" w:tplc="F15285E4" w:tentative="1">
      <w:start w:val="1"/>
      <w:numFmt w:val="lowerRoman"/>
      <w:lvlText w:val="%9."/>
      <w:lvlJc w:val="right"/>
      <w:pPr>
        <w:ind w:left="6480" w:hanging="180"/>
      </w:pPr>
      <w:rPr>
        <w:rFonts w:cs="Times New Roman"/>
      </w:rPr>
    </w:lvl>
  </w:abstractNum>
  <w:abstractNum w:abstractNumId="12" w15:restartNumberingAfterBreak="0">
    <w:nsid w:val="1DC94F6B"/>
    <w:multiLevelType w:val="multilevel"/>
    <w:tmpl w:val="236437B2"/>
    <w:styleLink w:val="-4"/>
    <w:lvl w:ilvl="0">
      <w:start w:val="1"/>
      <w:numFmt w:val="decimal"/>
      <w:lvlText w:val="%1"/>
      <w:lvlJc w:val="left"/>
      <w:pPr>
        <w:tabs>
          <w:tab w:val="num" w:pos="454"/>
        </w:tabs>
        <w:ind w:left="454" w:right="454" w:hanging="454"/>
      </w:pPr>
      <w:rPr>
        <w:rFonts w:cs="Narkisim" w:hint="default"/>
      </w:rPr>
    </w:lvl>
    <w:lvl w:ilvl="1">
      <w:start w:val="1"/>
      <w:numFmt w:val="decimal"/>
      <w:lvlText w:val="%1.%2"/>
      <w:lvlJc w:val="left"/>
      <w:pPr>
        <w:tabs>
          <w:tab w:val="num" w:pos="717"/>
        </w:tabs>
        <w:ind w:left="717" w:right="576" w:hanging="576"/>
      </w:pPr>
      <w:rPr>
        <w:rFonts w:cs="Narkisim" w:hint="default"/>
        <w:sz w:val="36"/>
        <w:szCs w:val="36"/>
      </w:rPr>
    </w:lvl>
    <w:lvl w:ilvl="2">
      <w:start w:val="1"/>
      <w:numFmt w:val="decimal"/>
      <w:lvlText w:val="%1.%2.%3"/>
      <w:lvlJc w:val="left"/>
      <w:pPr>
        <w:tabs>
          <w:tab w:val="num" w:pos="5681"/>
        </w:tabs>
        <w:ind w:left="5681"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rFonts w:ascii="Times New Roman" w:eastAsia="Times New Roman" w:hAnsi="Times New Roman" w:cs="Narkisim"/>
        <w:b/>
        <w:bCs/>
        <w:sz w:val="28"/>
        <w:szCs w:val="28"/>
      </w:rPr>
    </w:lvl>
    <w:lvl w:ilvl="4">
      <w:start w:val="1"/>
      <w:numFmt w:val="decimal"/>
      <w:lvlText w:val="%1.%2.%3.%4.%5"/>
      <w:lvlJc w:val="left"/>
      <w:pPr>
        <w:tabs>
          <w:tab w:val="num" w:pos="1312"/>
        </w:tabs>
        <w:ind w:left="1312" w:right="1008" w:hanging="1008"/>
      </w:pPr>
      <w:rPr>
        <w:rFonts w:hint="default"/>
        <w:b/>
        <w:bCs/>
        <w:sz w:val="24"/>
        <w:szCs w:val="24"/>
      </w:rPr>
    </w:lvl>
    <w:lvl w:ilvl="5">
      <w:start w:val="1"/>
      <w:numFmt w:val="decimal"/>
      <w:lvlText w:val="%1.%2.%3.%4.%5.%6"/>
      <w:lvlJc w:val="left"/>
      <w:pPr>
        <w:tabs>
          <w:tab w:val="num" w:pos="1332"/>
        </w:tabs>
        <w:ind w:left="1332" w:right="1152" w:hanging="1152"/>
      </w:pPr>
      <w:rPr>
        <w:rFonts w:hint="default"/>
      </w:rPr>
    </w:lvl>
    <w:lvl w:ilvl="6">
      <w:start w:val="1"/>
      <w:numFmt w:val="decimal"/>
      <w:lvlText w:val="%1.%2.%3.%4.%5.%6.%7"/>
      <w:lvlJc w:val="left"/>
      <w:pPr>
        <w:tabs>
          <w:tab w:val="num" w:pos="1296"/>
        </w:tabs>
        <w:ind w:left="1296" w:right="1296" w:hanging="1296"/>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3" w15:restartNumberingAfterBreak="0">
    <w:nsid w:val="201866BF"/>
    <w:multiLevelType w:val="hybridMultilevel"/>
    <w:tmpl w:val="FE6409EA"/>
    <w:lvl w:ilvl="0" w:tplc="6AA25C76">
      <w:start w:val="1"/>
      <w:numFmt w:val="hebrew1"/>
      <w:pStyle w:val="1"/>
      <w:lvlText w:val="%1."/>
      <w:lvlJc w:val="center"/>
      <w:pPr>
        <w:tabs>
          <w:tab w:val="num" w:pos="717"/>
        </w:tabs>
        <w:ind w:left="717" w:hanging="360"/>
      </w:pPr>
      <w:rPr>
        <w:rFonts w:ascii="Courier New" w:hAnsi="Courier New" w:cs="David" w:hint="default"/>
        <w:b/>
        <w:bCs/>
        <w:i w:val="0"/>
        <w:iCs w:val="0"/>
        <w:sz w:val="30"/>
        <w:szCs w:val="30"/>
      </w:rPr>
    </w:lvl>
    <w:lvl w:ilvl="1" w:tplc="9BFEE11A">
      <w:start w:val="1"/>
      <w:numFmt w:val="decimal"/>
      <w:lvlText w:val="(%2)"/>
      <w:lvlJc w:val="left"/>
      <w:pPr>
        <w:tabs>
          <w:tab w:val="num" w:pos="1440"/>
        </w:tabs>
        <w:ind w:left="1440" w:hanging="360"/>
      </w:pPr>
      <w:rPr>
        <w:rFonts w:cs="Times New Roman" w:hint="cs"/>
      </w:rPr>
    </w:lvl>
    <w:lvl w:ilvl="2" w:tplc="3C608EC0" w:tentative="1">
      <w:start w:val="1"/>
      <w:numFmt w:val="lowerRoman"/>
      <w:lvlText w:val="%3."/>
      <w:lvlJc w:val="right"/>
      <w:pPr>
        <w:tabs>
          <w:tab w:val="num" w:pos="2160"/>
        </w:tabs>
        <w:ind w:left="2160" w:hanging="180"/>
      </w:pPr>
      <w:rPr>
        <w:rFonts w:cs="Times New Roman"/>
      </w:rPr>
    </w:lvl>
    <w:lvl w:ilvl="3" w:tplc="CDAE2B6A" w:tentative="1">
      <w:start w:val="1"/>
      <w:numFmt w:val="decimal"/>
      <w:lvlText w:val="%4."/>
      <w:lvlJc w:val="left"/>
      <w:pPr>
        <w:tabs>
          <w:tab w:val="num" w:pos="2880"/>
        </w:tabs>
        <w:ind w:left="2880" w:hanging="360"/>
      </w:pPr>
      <w:rPr>
        <w:rFonts w:cs="Times New Roman"/>
      </w:rPr>
    </w:lvl>
    <w:lvl w:ilvl="4" w:tplc="C70EF644" w:tentative="1">
      <w:start w:val="1"/>
      <w:numFmt w:val="lowerLetter"/>
      <w:lvlText w:val="%5."/>
      <w:lvlJc w:val="left"/>
      <w:pPr>
        <w:tabs>
          <w:tab w:val="num" w:pos="3600"/>
        </w:tabs>
        <w:ind w:left="3600" w:hanging="360"/>
      </w:pPr>
      <w:rPr>
        <w:rFonts w:cs="Times New Roman"/>
      </w:rPr>
    </w:lvl>
    <w:lvl w:ilvl="5" w:tplc="415E2140" w:tentative="1">
      <w:start w:val="1"/>
      <w:numFmt w:val="lowerRoman"/>
      <w:lvlText w:val="%6."/>
      <w:lvlJc w:val="right"/>
      <w:pPr>
        <w:tabs>
          <w:tab w:val="num" w:pos="4320"/>
        </w:tabs>
        <w:ind w:left="4320" w:hanging="180"/>
      </w:pPr>
      <w:rPr>
        <w:rFonts w:cs="Times New Roman"/>
      </w:rPr>
    </w:lvl>
    <w:lvl w:ilvl="6" w:tplc="DA6862EE" w:tentative="1">
      <w:start w:val="1"/>
      <w:numFmt w:val="decimal"/>
      <w:lvlText w:val="%7."/>
      <w:lvlJc w:val="left"/>
      <w:pPr>
        <w:tabs>
          <w:tab w:val="num" w:pos="5040"/>
        </w:tabs>
        <w:ind w:left="5040" w:hanging="360"/>
      </w:pPr>
      <w:rPr>
        <w:rFonts w:cs="Times New Roman"/>
      </w:rPr>
    </w:lvl>
    <w:lvl w:ilvl="7" w:tplc="CAACD48A" w:tentative="1">
      <w:start w:val="1"/>
      <w:numFmt w:val="lowerLetter"/>
      <w:lvlText w:val="%8."/>
      <w:lvlJc w:val="left"/>
      <w:pPr>
        <w:tabs>
          <w:tab w:val="num" w:pos="5760"/>
        </w:tabs>
        <w:ind w:left="5760" w:hanging="360"/>
      </w:pPr>
      <w:rPr>
        <w:rFonts w:cs="Times New Roman"/>
      </w:rPr>
    </w:lvl>
    <w:lvl w:ilvl="8" w:tplc="29B45C6E"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6A28D5"/>
    <w:multiLevelType w:val="multilevel"/>
    <w:tmpl w:val="827679DA"/>
    <w:lvl w:ilvl="0">
      <w:start w:val="1"/>
      <w:numFmt w:val="decimal"/>
      <w:lvlText w:val="%1."/>
      <w:lvlJc w:val="left"/>
      <w:pPr>
        <w:ind w:left="536" w:hanging="360"/>
      </w:pPr>
      <w:rPr>
        <w:rFonts w:hint="default"/>
        <w:b w:val="0"/>
        <w:bCs w:val="0"/>
        <w:i w:val="0"/>
        <w:iCs w:val="0"/>
        <w:strike w:val="0"/>
        <w:dstrike w:val="0"/>
        <w:u w:val="none"/>
        <w:effect w:val="none"/>
        <w:lang w:bidi="he-IL"/>
      </w:rPr>
    </w:lvl>
    <w:lvl w:ilvl="1">
      <w:start w:val="1"/>
      <w:numFmt w:val="decimal"/>
      <w:lvlText w:val="%1.%2."/>
      <w:lvlJc w:val="left"/>
      <w:pPr>
        <w:ind w:left="857"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ind w:left="1224" w:hanging="504"/>
      </w:pPr>
      <w:rPr>
        <w:rFonts w:hint="default"/>
        <w:b w:val="0"/>
        <w:bCs w:val="0"/>
        <w:sz w:val="24"/>
        <w:szCs w:val="24"/>
        <w:lang w:val="en-US" w:bidi="he-IL"/>
      </w:rPr>
    </w:lvl>
    <w:lvl w:ilvl="3">
      <w:start w:val="1"/>
      <w:numFmt w:val="decimal"/>
      <w:lvlText w:val="%1.%2.%3.%4."/>
      <w:lvlJc w:val="left"/>
      <w:pPr>
        <w:ind w:left="1728" w:hanging="648"/>
      </w:pPr>
      <w:rPr>
        <w:rFonts w:hint="default"/>
        <w:b w:val="0"/>
        <w:bCs w:val="0"/>
        <w:color w:val="auto"/>
        <w:szCs w:val="24"/>
        <w:lang w:bidi="he-IL"/>
      </w:rPr>
    </w:lvl>
    <w:lvl w:ilvl="4">
      <w:start w:val="1"/>
      <w:numFmt w:val="decimal"/>
      <w:lvlText w:val="%1.%2.%3.%4.%5."/>
      <w:lvlJc w:val="left"/>
      <w:pPr>
        <w:ind w:left="2232" w:hanging="792"/>
      </w:pPr>
      <w:rPr>
        <w:rFonts w:cs="David" w:hint="default"/>
        <w:b w:val="0"/>
        <w:bCs w:val="0"/>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2B662ACE"/>
    <w:multiLevelType w:val="hybridMultilevel"/>
    <w:tmpl w:val="C79647AE"/>
    <w:styleLink w:val="1111113"/>
    <w:lvl w:ilvl="0" w:tplc="31227054">
      <w:start w:val="1"/>
      <w:numFmt w:val="bullet"/>
      <w:pStyle w:val="TOC1"/>
      <w:lvlText w:val=""/>
      <w:lvlJc w:val="left"/>
      <w:pPr>
        <w:tabs>
          <w:tab w:val="num" w:pos="360"/>
        </w:tabs>
        <w:ind w:left="360" w:hanging="360"/>
      </w:pPr>
      <w:rPr>
        <w:rFonts w:ascii="Wingdings" w:hAnsi="Wingdings" w:hint="default"/>
      </w:rPr>
    </w:lvl>
    <w:lvl w:ilvl="1" w:tplc="E8BABB16">
      <w:start w:val="1"/>
      <w:numFmt w:val="decimal"/>
      <w:lvlText w:val="%2."/>
      <w:lvlJc w:val="left"/>
      <w:pPr>
        <w:tabs>
          <w:tab w:val="num" w:pos="1440"/>
        </w:tabs>
        <w:ind w:left="1440" w:hanging="360"/>
      </w:pPr>
      <w:rPr>
        <w:rFonts w:cs="Times New Roman"/>
      </w:rPr>
    </w:lvl>
    <w:lvl w:ilvl="2" w:tplc="C2A82DDC">
      <w:start w:val="1"/>
      <w:numFmt w:val="decimal"/>
      <w:lvlText w:val="%3."/>
      <w:lvlJc w:val="left"/>
      <w:pPr>
        <w:tabs>
          <w:tab w:val="num" w:pos="2160"/>
        </w:tabs>
        <w:ind w:left="2160" w:hanging="360"/>
      </w:pPr>
      <w:rPr>
        <w:rFonts w:cs="Times New Roman"/>
      </w:rPr>
    </w:lvl>
    <w:lvl w:ilvl="3" w:tplc="CC80F102">
      <w:start w:val="1"/>
      <w:numFmt w:val="decimal"/>
      <w:lvlText w:val="%4."/>
      <w:lvlJc w:val="left"/>
      <w:pPr>
        <w:tabs>
          <w:tab w:val="num" w:pos="2880"/>
        </w:tabs>
        <w:ind w:left="2880" w:hanging="360"/>
      </w:pPr>
      <w:rPr>
        <w:rFonts w:cs="Times New Roman"/>
      </w:rPr>
    </w:lvl>
    <w:lvl w:ilvl="4" w:tplc="60FADCD6">
      <w:start w:val="1"/>
      <w:numFmt w:val="decimal"/>
      <w:lvlText w:val="%5."/>
      <w:lvlJc w:val="left"/>
      <w:pPr>
        <w:tabs>
          <w:tab w:val="num" w:pos="3600"/>
        </w:tabs>
        <w:ind w:left="3600" w:hanging="360"/>
      </w:pPr>
      <w:rPr>
        <w:rFonts w:cs="Times New Roman"/>
      </w:rPr>
    </w:lvl>
    <w:lvl w:ilvl="5" w:tplc="790A1250">
      <w:start w:val="1"/>
      <w:numFmt w:val="decimal"/>
      <w:lvlText w:val="%6."/>
      <w:lvlJc w:val="left"/>
      <w:pPr>
        <w:tabs>
          <w:tab w:val="num" w:pos="4320"/>
        </w:tabs>
        <w:ind w:left="4320" w:hanging="360"/>
      </w:pPr>
      <w:rPr>
        <w:rFonts w:cs="Times New Roman"/>
      </w:rPr>
    </w:lvl>
    <w:lvl w:ilvl="6" w:tplc="D1B6AE9E">
      <w:start w:val="1"/>
      <w:numFmt w:val="decimal"/>
      <w:lvlText w:val="%7."/>
      <w:lvlJc w:val="left"/>
      <w:pPr>
        <w:tabs>
          <w:tab w:val="num" w:pos="5040"/>
        </w:tabs>
        <w:ind w:left="5040" w:hanging="360"/>
      </w:pPr>
      <w:rPr>
        <w:rFonts w:cs="Times New Roman"/>
      </w:rPr>
    </w:lvl>
    <w:lvl w:ilvl="7" w:tplc="7DEA038A">
      <w:start w:val="1"/>
      <w:numFmt w:val="decimal"/>
      <w:lvlText w:val="%8."/>
      <w:lvlJc w:val="left"/>
      <w:pPr>
        <w:tabs>
          <w:tab w:val="num" w:pos="5760"/>
        </w:tabs>
        <w:ind w:left="5760" w:hanging="360"/>
      </w:pPr>
      <w:rPr>
        <w:rFonts w:cs="Times New Roman"/>
      </w:rPr>
    </w:lvl>
    <w:lvl w:ilvl="8" w:tplc="3FC25EC6">
      <w:start w:val="1"/>
      <w:numFmt w:val="decimal"/>
      <w:lvlText w:val="%9."/>
      <w:lvlJc w:val="left"/>
      <w:pPr>
        <w:tabs>
          <w:tab w:val="num" w:pos="6480"/>
        </w:tabs>
        <w:ind w:left="6480" w:hanging="360"/>
      </w:pPr>
      <w:rPr>
        <w:rFonts w:cs="Times New Roman"/>
      </w:rPr>
    </w:lvl>
  </w:abstractNum>
  <w:abstractNum w:abstractNumId="17" w15:restartNumberingAfterBreak="0">
    <w:nsid w:val="2C113F63"/>
    <w:multiLevelType w:val="hybridMultilevel"/>
    <w:tmpl w:val="0B983988"/>
    <w:lvl w:ilvl="0" w:tplc="2ECA52D8">
      <w:start w:val="1"/>
      <w:numFmt w:val="decimal"/>
      <w:lvlText w:val="%1."/>
      <w:lvlJc w:val="left"/>
      <w:pPr>
        <w:ind w:left="720" w:hanging="360"/>
      </w:pPr>
    </w:lvl>
    <w:lvl w:ilvl="1" w:tplc="BE46331E" w:tentative="1">
      <w:start w:val="1"/>
      <w:numFmt w:val="lowerLetter"/>
      <w:lvlText w:val="%2."/>
      <w:lvlJc w:val="left"/>
      <w:pPr>
        <w:ind w:left="1440" w:hanging="360"/>
      </w:pPr>
    </w:lvl>
    <w:lvl w:ilvl="2" w:tplc="708E5ED2" w:tentative="1">
      <w:start w:val="1"/>
      <w:numFmt w:val="lowerRoman"/>
      <w:lvlText w:val="%3."/>
      <w:lvlJc w:val="right"/>
      <w:pPr>
        <w:ind w:left="2160" w:hanging="180"/>
      </w:pPr>
    </w:lvl>
    <w:lvl w:ilvl="3" w:tplc="0CF09730" w:tentative="1">
      <w:start w:val="1"/>
      <w:numFmt w:val="decimal"/>
      <w:lvlText w:val="%4."/>
      <w:lvlJc w:val="left"/>
      <w:pPr>
        <w:ind w:left="2880" w:hanging="360"/>
      </w:pPr>
    </w:lvl>
    <w:lvl w:ilvl="4" w:tplc="A5F660F4" w:tentative="1">
      <w:start w:val="1"/>
      <w:numFmt w:val="lowerLetter"/>
      <w:lvlText w:val="%5."/>
      <w:lvlJc w:val="left"/>
      <w:pPr>
        <w:ind w:left="3600" w:hanging="360"/>
      </w:pPr>
    </w:lvl>
    <w:lvl w:ilvl="5" w:tplc="F4AC1F56" w:tentative="1">
      <w:start w:val="1"/>
      <w:numFmt w:val="lowerRoman"/>
      <w:lvlText w:val="%6."/>
      <w:lvlJc w:val="right"/>
      <w:pPr>
        <w:ind w:left="4320" w:hanging="180"/>
      </w:pPr>
    </w:lvl>
    <w:lvl w:ilvl="6" w:tplc="6C52E86A" w:tentative="1">
      <w:start w:val="1"/>
      <w:numFmt w:val="decimal"/>
      <w:lvlText w:val="%7."/>
      <w:lvlJc w:val="left"/>
      <w:pPr>
        <w:ind w:left="5040" w:hanging="360"/>
      </w:pPr>
    </w:lvl>
    <w:lvl w:ilvl="7" w:tplc="A98CEE28" w:tentative="1">
      <w:start w:val="1"/>
      <w:numFmt w:val="lowerLetter"/>
      <w:lvlText w:val="%8."/>
      <w:lvlJc w:val="left"/>
      <w:pPr>
        <w:ind w:left="5760" w:hanging="360"/>
      </w:pPr>
    </w:lvl>
    <w:lvl w:ilvl="8" w:tplc="1CB237DE" w:tentative="1">
      <w:start w:val="1"/>
      <w:numFmt w:val="lowerRoman"/>
      <w:lvlText w:val="%9."/>
      <w:lvlJc w:val="right"/>
      <w:pPr>
        <w:ind w:left="6480" w:hanging="180"/>
      </w:pPr>
    </w:lvl>
  </w:abstractNum>
  <w:abstractNum w:abstractNumId="18" w15:restartNumberingAfterBreak="0">
    <w:nsid w:val="2DDA4C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DA4C6B"/>
    <w:multiLevelType w:val="multilevel"/>
    <w:tmpl w:val="299EEF6A"/>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F5505B5"/>
    <w:multiLevelType w:val="hybridMultilevel"/>
    <w:tmpl w:val="32542186"/>
    <w:styleLink w:val="-12"/>
    <w:lvl w:ilvl="0" w:tplc="2D30F2A4">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00505FBC">
      <w:start w:val="1"/>
      <w:numFmt w:val="hebrew1"/>
      <w:lvlText w:val="%2."/>
      <w:lvlJc w:val="left"/>
      <w:pPr>
        <w:tabs>
          <w:tab w:val="num" w:pos="1440"/>
        </w:tabs>
        <w:ind w:left="1440" w:hanging="360"/>
      </w:pPr>
      <w:rPr>
        <w:rFonts w:hint="default"/>
        <w:b/>
        <w:bCs/>
        <w:sz w:val="24"/>
        <w:szCs w:val="24"/>
      </w:rPr>
    </w:lvl>
    <w:lvl w:ilvl="2" w:tplc="07C089AC">
      <w:start w:val="1"/>
      <w:numFmt w:val="hebrew1"/>
      <w:lvlText w:val="%3."/>
      <w:lvlJc w:val="left"/>
      <w:pPr>
        <w:tabs>
          <w:tab w:val="num" w:pos="2340"/>
        </w:tabs>
        <w:ind w:left="2340" w:hanging="360"/>
      </w:pPr>
      <w:rPr>
        <w:rFonts w:hint="default"/>
        <w:b/>
        <w:bCs/>
        <w:sz w:val="24"/>
        <w:szCs w:val="24"/>
        <w:lang w:val="en-US"/>
      </w:rPr>
    </w:lvl>
    <w:lvl w:ilvl="3" w:tplc="108ADAC6" w:tentative="1">
      <w:start w:val="1"/>
      <w:numFmt w:val="decimal"/>
      <w:lvlText w:val="%4."/>
      <w:lvlJc w:val="left"/>
      <w:pPr>
        <w:tabs>
          <w:tab w:val="num" w:pos="2880"/>
        </w:tabs>
        <w:ind w:left="2880" w:hanging="360"/>
      </w:pPr>
    </w:lvl>
    <w:lvl w:ilvl="4" w:tplc="71065DE8" w:tentative="1">
      <w:start w:val="1"/>
      <w:numFmt w:val="lowerLetter"/>
      <w:lvlText w:val="%5."/>
      <w:lvlJc w:val="left"/>
      <w:pPr>
        <w:tabs>
          <w:tab w:val="num" w:pos="3600"/>
        </w:tabs>
        <w:ind w:left="3600" w:hanging="360"/>
      </w:pPr>
    </w:lvl>
    <w:lvl w:ilvl="5" w:tplc="12941648" w:tentative="1">
      <w:start w:val="1"/>
      <w:numFmt w:val="lowerRoman"/>
      <w:lvlText w:val="%6."/>
      <w:lvlJc w:val="right"/>
      <w:pPr>
        <w:tabs>
          <w:tab w:val="num" w:pos="4320"/>
        </w:tabs>
        <w:ind w:left="4320" w:hanging="180"/>
      </w:pPr>
    </w:lvl>
    <w:lvl w:ilvl="6" w:tplc="4462F6A4" w:tentative="1">
      <w:start w:val="1"/>
      <w:numFmt w:val="decimal"/>
      <w:lvlText w:val="%7."/>
      <w:lvlJc w:val="left"/>
      <w:pPr>
        <w:tabs>
          <w:tab w:val="num" w:pos="5040"/>
        </w:tabs>
        <w:ind w:left="5040" w:hanging="360"/>
      </w:pPr>
    </w:lvl>
    <w:lvl w:ilvl="7" w:tplc="904082A0" w:tentative="1">
      <w:start w:val="1"/>
      <w:numFmt w:val="lowerLetter"/>
      <w:lvlText w:val="%8."/>
      <w:lvlJc w:val="left"/>
      <w:pPr>
        <w:tabs>
          <w:tab w:val="num" w:pos="5760"/>
        </w:tabs>
        <w:ind w:left="5760" w:hanging="360"/>
      </w:pPr>
    </w:lvl>
    <w:lvl w:ilvl="8" w:tplc="B7EE97FA" w:tentative="1">
      <w:start w:val="1"/>
      <w:numFmt w:val="lowerRoman"/>
      <w:lvlText w:val="%9."/>
      <w:lvlJc w:val="right"/>
      <w:pPr>
        <w:tabs>
          <w:tab w:val="num" w:pos="6480"/>
        </w:tabs>
        <w:ind w:left="6480" w:hanging="180"/>
      </w:pPr>
    </w:lvl>
  </w:abstractNum>
  <w:abstractNum w:abstractNumId="21"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2" w15:restartNumberingAfterBreak="0">
    <w:nsid w:val="32FA5F0B"/>
    <w:multiLevelType w:val="hybridMultilevel"/>
    <w:tmpl w:val="93D00A70"/>
    <w:lvl w:ilvl="0" w:tplc="6A3A8BCE">
      <w:start w:val="1"/>
      <w:numFmt w:val="hebrew1"/>
      <w:pStyle w:val="Base"/>
      <w:lvlText w:val="%1."/>
      <w:lvlJc w:val="left"/>
      <w:pPr>
        <w:tabs>
          <w:tab w:val="num" w:pos="397"/>
        </w:tabs>
        <w:ind w:left="397" w:hanging="397"/>
      </w:pPr>
      <w:rPr>
        <w:rFonts w:cs="Times New Roman" w:hint="default"/>
        <w:sz w:val="2"/>
        <w:szCs w:val="24"/>
      </w:rPr>
    </w:lvl>
    <w:lvl w:ilvl="1" w:tplc="DCC4C55E">
      <w:start w:val="1"/>
      <w:numFmt w:val="lowerLetter"/>
      <w:lvlText w:val="%2."/>
      <w:lvlJc w:val="left"/>
      <w:pPr>
        <w:tabs>
          <w:tab w:val="num" w:pos="1440"/>
        </w:tabs>
        <w:ind w:left="1440" w:hanging="360"/>
      </w:pPr>
      <w:rPr>
        <w:rFonts w:cs="Times New Roman"/>
      </w:rPr>
    </w:lvl>
    <w:lvl w:ilvl="2" w:tplc="3B7C69DE">
      <w:start w:val="1"/>
      <w:numFmt w:val="lowerRoman"/>
      <w:lvlText w:val="%3."/>
      <w:lvlJc w:val="right"/>
      <w:pPr>
        <w:tabs>
          <w:tab w:val="num" w:pos="2160"/>
        </w:tabs>
        <w:ind w:left="2160" w:hanging="180"/>
      </w:pPr>
      <w:rPr>
        <w:rFonts w:cs="Times New Roman"/>
      </w:rPr>
    </w:lvl>
    <w:lvl w:ilvl="3" w:tplc="F2E4BD16">
      <w:start w:val="1"/>
      <w:numFmt w:val="decimal"/>
      <w:lvlText w:val="%4."/>
      <w:lvlJc w:val="left"/>
      <w:pPr>
        <w:tabs>
          <w:tab w:val="num" w:pos="2880"/>
        </w:tabs>
        <w:ind w:left="2880" w:hanging="360"/>
      </w:pPr>
      <w:rPr>
        <w:rFonts w:cs="Times New Roman"/>
      </w:rPr>
    </w:lvl>
    <w:lvl w:ilvl="4" w:tplc="8B303996">
      <w:start w:val="1"/>
      <w:numFmt w:val="lowerLetter"/>
      <w:lvlText w:val="%5."/>
      <w:lvlJc w:val="left"/>
      <w:pPr>
        <w:tabs>
          <w:tab w:val="num" w:pos="3600"/>
        </w:tabs>
        <w:ind w:left="3600" w:hanging="360"/>
      </w:pPr>
      <w:rPr>
        <w:rFonts w:cs="Times New Roman"/>
      </w:rPr>
    </w:lvl>
    <w:lvl w:ilvl="5" w:tplc="B27A82CC">
      <w:start w:val="1"/>
      <w:numFmt w:val="lowerRoman"/>
      <w:lvlText w:val="%6."/>
      <w:lvlJc w:val="right"/>
      <w:pPr>
        <w:tabs>
          <w:tab w:val="num" w:pos="4320"/>
        </w:tabs>
        <w:ind w:left="4320" w:hanging="180"/>
      </w:pPr>
      <w:rPr>
        <w:rFonts w:cs="Times New Roman"/>
      </w:rPr>
    </w:lvl>
    <w:lvl w:ilvl="6" w:tplc="4058BB44">
      <w:start w:val="1"/>
      <w:numFmt w:val="decimal"/>
      <w:lvlText w:val="%7."/>
      <w:lvlJc w:val="left"/>
      <w:pPr>
        <w:tabs>
          <w:tab w:val="num" w:pos="5040"/>
        </w:tabs>
        <w:ind w:left="5040" w:hanging="360"/>
      </w:pPr>
      <w:rPr>
        <w:rFonts w:cs="Times New Roman"/>
      </w:rPr>
    </w:lvl>
    <w:lvl w:ilvl="7" w:tplc="92D0A470">
      <w:start w:val="1"/>
      <w:numFmt w:val="lowerLetter"/>
      <w:lvlText w:val="%8."/>
      <w:lvlJc w:val="left"/>
      <w:pPr>
        <w:tabs>
          <w:tab w:val="num" w:pos="5760"/>
        </w:tabs>
        <w:ind w:left="5760" w:hanging="360"/>
      </w:pPr>
      <w:rPr>
        <w:rFonts w:cs="Times New Roman"/>
      </w:rPr>
    </w:lvl>
    <w:lvl w:ilvl="8" w:tplc="F59C0788">
      <w:start w:val="1"/>
      <w:numFmt w:val="lowerRoman"/>
      <w:lvlText w:val="%9."/>
      <w:lvlJc w:val="right"/>
      <w:pPr>
        <w:tabs>
          <w:tab w:val="num" w:pos="6480"/>
        </w:tabs>
        <w:ind w:left="6480" w:hanging="180"/>
      </w:pPr>
      <w:rPr>
        <w:rFonts w:cs="Times New Roman"/>
      </w:rPr>
    </w:lvl>
  </w:abstractNum>
  <w:abstractNum w:abstractNumId="23" w15:restartNumberingAfterBreak="0">
    <w:nsid w:val="343479CF"/>
    <w:multiLevelType w:val="hybridMultilevel"/>
    <w:tmpl w:val="AC188282"/>
    <w:styleLink w:val="-11"/>
    <w:lvl w:ilvl="0" w:tplc="C8A85846">
      <w:start w:val="1"/>
      <w:numFmt w:val="hebrew1"/>
      <w:lvlText w:val="%1."/>
      <w:lvlJc w:val="left"/>
      <w:pPr>
        <w:tabs>
          <w:tab w:val="num" w:pos="1191"/>
        </w:tabs>
        <w:ind w:left="1191" w:hanging="397"/>
      </w:pPr>
      <w:rPr>
        <w:rFonts w:hint="default"/>
      </w:rPr>
    </w:lvl>
    <w:lvl w:ilvl="1" w:tplc="C6D80A68">
      <w:start w:val="1"/>
      <w:numFmt w:val="lowerLetter"/>
      <w:lvlText w:val="%2."/>
      <w:lvlJc w:val="left"/>
      <w:pPr>
        <w:tabs>
          <w:tab w:val="num" w:pos="1440"/>
        </w:tabs>
        <w:ind w:left="1440" w:hanging="360"/>
      </w:pPr>
    </w:lvl>
    <w:lvl w:ilvl="2" w:tplc="88EC5210">
      <w:start w:val="1"/>
      <w:numFmt w:val="lowerRoman"/>
      <w:lvlText w:val="%3."/>
      <w:lvlJc w:val="right"/>
      <w:pPr>
        <w:tabs>
          <w:tab w:val="num" w:pos="2160"/>
        </w:tabs>
        <w:ind w:left="2160" w:hanging="180"/>
      </w:pPr>
    </w:lvl>
    <w:lvl w:ilvl="3" w:tplc="961C56EA">
      <w:start w:val="1"/>
      <w:numFmt w:val="decimal"/>
      <w:lvlText w:val="%4."/>
      <w:lvlJc w:val="left"/>
      <w:pPr>
        <w:tabs>
          <w:tab w:val="num" w:pos="2880"/>
        </w:tabs>
        <w:ind w:left="2880" w:hanging="360"/>
      </w:pPr>
    </w:lvl>
    <w:lvl w:ilvl="4" w:tplc="C19E6828" w:tentative="1">
      <w:start w:val="1"/>
      <w:numFmt w:val="lowerLetter"/>
      <w:lvlText w:val="%5."/>
      <w:lvlJc w:val="left"/>
      <w:pPr>
        <w:tabs>
          <w:tab w:val="num" w:pos="3600"/>
        </w:tabs>
        <w:ind w:left="3600" w:hanging="360"/>
      </w:pPr>
    </w:lvl>
    <w:lvl w:ilvl="5" w:tplc="288A8890" w:tentative="1">
      <w:start w:val="1"/>
      <w:numFmt w:val="lowerRoman"/>
      <w:lvlText w:val="%6."/>
      <w:lvlJc w:val="right"/>
      <w:pPr>
        <w:tabs>
          <w:tab w:val="num" w:pos="4320"/>
        </w:tabs>
        <w:ind w:left="4320" w:hanging="180"/>
      </w:pPr>
    </w:lvl>
    <w:lvl w:ilvl="6" w:tplc="6C7AFB72" w:tentative="1">
      <w:start w:val="1"/>
      <w:numFmt w:val="decimal"/>
      <w:lvlText w:val="%7."/>
      <w:lvlJc w:val="left"/>
      <w:pPr>
        <w:tabs>
          <w:tab w:val="num" w:pos="5040"/>
        </w:tabs>
        <w:ind w:left="5040" w:hanging="360"/>
      </w:pPr>
    </w:lvl>
    <w:lvl w:ilvl="7" w:tplc="D4E00E4E" w:tentative="1">
      <w:start w:val="1"/>
      <w:numFmt w:val="lowerLetter"/>
      <w:lvlText w:val="%8."/>
      <w:lvlJc w:val="left"/>
      <w:pPr>
        <w:tabs>
          <w:tab w:val="num" w:pos="5760"/>
        </w:tabs>
        <w:ind w:left="5760" w:hanging="360"/>
      </w:pPr>
    </w:lvl>
    <w:lvl w:ilvl="8" w:tplc="2C344012" w:tentative="1">
      <w:start w:val="1"/>
      <w:numFmt w:val="lowerRoman"/>
      <w:lvlText w:val="%9."/>
      <w:lvlJc w:val="right"/>
      <w:pPr>
        <w:tabs>
          <w:tab w:val="num" w:pos="6480"/>
        </w:tabs>
        <w:ind w:left="6480" w:hanging="180"/>
      </w:pPr>
    </w:lvl>
  </w:abstractNum>
  <w:abstractNum w:abstractNumId="24" w15:restartNumberingAfterBreak="0">
    <w:nsid w:val="347115E9"/>
    <w:multiLevelType w:val="multilevel"/>
    <w:tmpl w:val="853000DC"/>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pStyle w:val="20"/>
      <w:lvlText w:val="%1.%2"/>
      <w:lvlJc w:val="left"/>
      <w:pPr>
        <w:tabs>
          <w:tab w:val="num" w:pos="1997"/>
        </w:tabs>
        <w:ind w:left="1997" w:hanging="737"/>
      </w:pPr>
      <w:rPr>
        <w:rFonts w:cs="David" w:hint="default"/>
        <w:b w:val="0"/>
        <w:bCs w:val="0"/>
        <w:color w:val="auto"/>
        <w:sz w:val="24"/>
        <w:szCs w:val="24"/>
        <w:lang w:val="en-US"/>
      </w:rPr>
    </w:lvl>
    <w:lvl w:ilvl="2">
      <w:start w:val="1"/>
      <w:numFmt w:val="decimal"/>
      <w:lvlText w:val="%1.%2.%3"/>
      <w:lvlJc w:val="left"/>
      <w:pPr>
        <w:tabs>
          <w:tab w:val="num" w:pos="1956"/>
        </w:tabs>
        <w:ind w:left="1956" w:hanging="964"/>
      </w:pPr>
      <w:rPr>
        <w:rFonts w:cs="David" w:hint="default"/>
        <w:b w:val="0"/>
        <w:bCs w:val="0"/>
      </w:rPr>
    </w:lvl>
    <w:lvl w:ilvl="3">
      <w:start w:val="1"/>
      <w:numFmt w:val="decimal"/>
      <w:pStyle w:val="40"/>
      <w:lvlText w:val="%1.%2.%3.%4"/>
      <w:lvlJc w:val="left"/>
      <w:pPr>
        <w:tabs>
          <w:tab w:val="num" w:pos="3402"/>
        </w:tabs>
        <w:ind w:left="3402" w:hanging="1134"/>
      </w:pPr>
      <w:rPr>
        <w:rFonts w:cs="David" w:hint="default"/>
        <w:b w:val="0"/>
        <w:bCs w:val="0"/>
      </w:rPr>
    </w:lvl>
    <w:lvl w:ilvl="4">
      <w:start w:val="1"/>
      <w:numFmt w:val="decimal"/>
      <w:pStyle w:val="5"/>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5" w15:restartNumberingAfterBreak="0">
    <w:nsid w:val="34BA0EFD"/>
    <w:multiLevelType w:val="hybridMultilevel"/>
    <w:tmpl w:val="2578DBFE"/>
    <w:styleLink w:val="-0"/>
    <w:lvl w:ilvl="0" w:tplc="0442BB14">
      <w:start w:val="1"/>
      <w:numFmt w:val="hebrew1"/>
      <w:pStyle w:val="a2"/>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957892CA" w:tentative="1">
      <w:start w:val="1"/>
      <w:numFmt w:val="lowerLetter"/>
      <w:lvlText w:val="%2."/>
      <w:lvlJc w:val="left"/>
      <w:pPr>
        <w:ind w:left="1440" w:hanging="360"/>
      </w:pPr>
      <w:rPr>
        <w:rFonts w:cs="Times New Roman"/>
      </w:rPr>
    </w:lvl>
    <w:lvl w:ilvl="2" w:tplc="DDD4B230" w:tentative="1">
      <w:start w:val="1"/>
      <w:numFmt w:val="lowerRoman"/>
      <w:pStyle w:val="21"/>
      <w:lvlText w:val="%3."/>
      <w:lvlJc w:val="right"/>
      <w:pPr>
        <w:ind w:left="2160" w:hanging="180"/>
      </w:pPr>
      <w:rPr>
        <w:rFonts w:cs="Times New Roman"/>
      </w:rPr>
    </w:lvl>
    <w:lvl w:ilvl="3" w:tplc="8AE03330" w:tentative="1">
      <w:start w:val="1"/>
      <w:numFmt w:val="decimal"/>
      <w:pStyle w:val="30"/>
      <w:lvlText w:val="%4."/>
      <w:lvlJc w:val="left"/>
      <w:pPr>
        <w:ind w:left="2880" w:hanging="360"/>
      </w:pPr>
      <w:rPr>
        <w:rFonts w:cs="Times New Roman"/>
      </w:rPr>
    </w:lvl>
    <w:lvl w:ilvl="4" w:tplc="3CE489B6" w:tentative="1">
      <w:start w:val="1"/>
      <w:numFmt w:val="lowerLetter"/>
      <w:lvlText w:val="%5."/>
      <w:lvlJc w:val="left"/>
      <w:pPr>
        <w:ind w:left="3600" w:hanging="360"/>
      </w:pPr>
      <w:rPr>
        <w:rFonts w:cs="Times New Roman"/>
      </w:rPr>
    </w:lvl>
    <w:lvl w:ilvl="5" w:tplc="7C2E8604" w:tentative="1">
      <w:start w:val="1"/>
      <w:numFmt w:val="lowerRoman"/>
      <w:lvlText w:val="%6."/>
      <w:lvlJc w:val="right"/>
      <w:pPr>
        <w:ind w:left="4320" w:hanging="180"/>
      </w:pPr>
      <w:rPr>
        <w:rFonts w:cs="Times New Roman"/>
      </w:rPr>
    </w:lvl>
    <w:lvl w:ilvl="6" w:tplc="E7C2C304" w:tentative="1">
      <w:start w:val="1"/>
      <w:numFmt w:val="decimal"/>
      <w:lvlText w:val="%7."/>
      <w:lvlJc w:val="left"/>
      <w:pPr>
        <w:ind w:left="5040" w:hanging="360"/>
      </w:pPr>
      <w:rPr>
        <w:rFonts w:cs="Times New Roman"/>
      </w:rPr>
    </w:lvl>
    <w:lvl w:ilvl="7" w:tplc="EFE0EC20" w:tentative="1">
      <w:start w:val="1"/>
      <w:numFmt w:val="lowerLetter"/>
      <w:lvlText w:val="%8."/>
      <w:lvlJc w:val="left"/>
      <w:pPr>
        <w:ind w:left="5760" w:hanging="360"/>
      </w:pPr>
      <w:rPr>
        <w:rFonts w:cs="Times New Roman"/>
      </w:rPr>
    </w:lvl>
    <w:lvl w:ilvl="8" w:tplc="4894EAD2" w:tentative="1">
      <w:start w:val="1"/>
      <w:numFmt w:val="lowerRoman"/>
      <w:lvlText w:val="%9."/>
      <w:lvlJc w:val="right"/>
      <w:pPr>
        <w:ind w:left="6480" w:hanging="180"/>
      </w:pPr>
      <w:rPr>
        <w:rFonts w:cs="Times New Roman"/>
      </w:rPr>
    </w:lvl>
  </w:abstractNum>
  <w:abstractNum w:abstractNumId="26" w15:restartNumberingAfterBreak="0">
    <w:nsid w:val="36B02D62"/>
    <w:multiLevelType w:val="hybridMultilevel"/>
    <w:tmpl w:val="74043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3B5FEB"/>
    <w:multiLevelType w:val="multilevel"/>
    <w:tmpl w:val="B1B4D3EA"/>
    <w:lvl w:ilvl="0">
      <w:start w:val="1"/>
      <w:numFmt w:val="decimal"/>
      <w:lvlText w:val="%1."/>
      <w:lvlJc w:val="left"/>
      <w:pPr>
        <w:ind w:left="360" w:hanging="360"/>
      </w:pPr>
      <w:rPr>
        <w:b/>
        <w:bCs/>
        <w:sz w:val="24"/>
        <w:szCs w:val="24"/>
      </w:rPr>
    </w:lvl>
    <w:lvl w:ilvl="1">
      <w:start w:val="1"/>
      <w:numFmt w:val="decimal"/>
      <w:lvlText w:val="%1.%2."/>
      <w:lvlJc w:val="left"/>
      <w:pPr>
        <w:ind w:left="792" w:hanging="432"/>
      </w:pPr>
      <w:rPr>
        <w:rFonts w:cs="David"/>
        <w:b/>
        <w:bCs/>
      </w:rPr>
    </w:lvl>
    <w:lvl w:ilvl="2">
      <w:start w:val="1"/>
      <w:numFmt w:val="decimal"/>
      <w:lvlText w:val="%1.%2.%3."/>
      <w:lvlJc w:val="left"/>
      <w:pPr>
        <w:ind w:left="1922"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D680135"/>
    <w:multiLevelType w:val="hybridMultilevel"/>
    <w:tmpl w:val="006C85E6"/>
    <w:styleLink w:val="-110"/>
    <w:lvl w:ilvl="0" w:tplc="D3004DD4">
      <w:start w:val="1"/>
      <w:numFmt w:val="decimal"/>
      <w:lvlText w:val="%1."/>
      <w:lvlJc w:val="left"/>
      <w:pPr>
        <w:ind w:left="720" w:hanging="360"/>
      </w:pPr>
    </w:lvl>
    <w:lvl w:ilvl="1" w:tplc="4CA4B13E" w:tentative="1">
      <w:start w:val="1"/>
      <w:numFmt w:val="lowerLetter"/>
      <w:lvlText w:val="%2."/>
      <w:lvlJc w:val="left"/>
      <w:pPr>
        <w:ind w:left="1440" w:hanging="360"/>
      </w:pPr>
    </w:lvl>
    <w:lvl w:ilvl="2" w:tplc="1D08185A" w:tentative="1">
      <w:start w:val="1"/>
      <w:numFmt w:val="lowerRoman"/>
      <w:lvlText w:val="%3."/>
      <w:lvlJc w:val="right"/>
      <w:pPr>
        <w:ind w:left="2160" w:hanging="180"/>
      </w:pPr>
    </w:lvl>
    <w:lvl w:ilvl="3" w:tplc="ACAE210A" w:tentative="1">
      <w:start w:val="1"/>
      <w:numFmt w:val="decimal"/>
      <w:lvlText w:val="%4."/>
      <w:lvlJc w:val="left"/>
      <w:pPr>
        <w:ind w:left="2880" w:hanging="360"/>
      </w:pPr>
    </w:lvl>
    <w:lvl w:ilvl="4" w:tplc="0792DF00" w:tentative="1">
      <w:start w:val="1"/>
      <w:numFmt w:val="lowerLetter"/>
      <w:lvlText w:val="%5."/>
      <w:lvlJc w:val="left"/>
      <w:pPr>
        <w:ind w:left="3600" w:hanging="360"/>
      </w:pPr>
    </w:lvl>
    <w:lvl w:ilvl="5" w:tplc="9BBA95D2" w:tentative="1">
      <w:start w:val="1"/>
      <w:numFmt w:val="lowerRoman"/>
      <w:lvlText w:val="%6."/>
      <w:lvlJc w:val="right"/>
      <w:pPr>
        <w:ind w:left="4320" w:hanging="180"/>
      </w:pPr>
    </w:lvl>
    <w:lvl w:ilvl="6" w:tplc="15C44CCC" w:tentative="1">
      <w:start w:val="1"/>
      <w:numFmt w:val="decimal"/>
      <w:lvlText w:val="%7."/>
      <w:lvlJc w:val="left"/>
      <w:pPr>
        <w:ind w:left="5040" w:hanging="360"/>
      </w:pPr>
    </w:lvl>
    <w:lvl w:ilvl="7" w:tplc="87F664E6" w:tentative="1">
      <w:start w:val="1"/>
      <w:numFmt w:val="lowerLetter"/>
      <w:lvlText w:val="%8."/>
      <w:lvlJc w:val="left"/>
      <w:pPr>
        <w:ind w:left="5760" w:hanging="360"/>
      </w:pPr>
    </w:lvl>
    <w:lvl w:ilvl="8" w:tplc="3B1CFB86" w:tentative="1">
      <w:start w:val="1"/>
      <w:numFmt w:val="lowerRoman"/>
      <w:lvlText w:val="%9."/>
      <w:lvlJc w:val="right"/>
      <w:pPr>
        <w:ind w:left="6480" w:hanging="180"/>
      </w:pPr>
    </w:lvl>
  </w:abstractNum>
  <w:abstractNum w:abstractNumId="29" w15:restartNumberingAfterBreak="0">
    <w:nsid w:val="42562D76"/>
    <w:multiLevelType w:val="hybridMultilevel"/>
    <w:tmpl w:val="CC961AFE"/>
    <w:lvl w:ilvl="0" w:tplc="EFD8F9BC">
      <w:start w:val="1"/>
      <w:numFmt w:val="hebrew1"/>
      <w:pStyle w:val="22"/>
      <w:lvlText w:val="%1."/>
      <w:lvlJc w:val="center"/>
      <w:pPr>
        <w:tabs>
          <w:tab w:val="num" w:pos="964"/>
        </w:tabs>
        <w:ind w:left="964" w:hanging="397"/>
      </w:pPr>
      <w:rPr>
        <w:rFonts w:cs="David" w:hint="cs"/>
        <w:szCs w:val="26"/>
      </w:rPr>
    </w:lvl>
    <w:lvl w:ilvl="1" w:tplc="35DED5F4">
      <w:start w:val="2"/>
      <w:numFmt w:val="decimal"/>
      <w:lvlText w:val="%2."/>
      <w:lvlJc w:val="left"/>
      <w:pPr>
        <w:tabs>
          <w:tab w:val="num" w:pos="1440"/>
        </w:tabs>
        <w:ind w:left="1440" w:hanging="360"/>
      </w:pPr>
      <w:rPr>
        <w:rFonts w:cs="Times New Roman" w:hint="cs"/>
        <w:b w:val="0"/>
      </w:rPr>
    </w:lvl>
    <w:lvl w:ilvl="2" w:tplc="8A927E48">
      <w:start w:val="1"/>
      <w:numFmt w:val="lowerRoman"/>
      <w:lvlText w:val="%3."/>
      <w:lvlJc w:val="right"/>
      <w:pPr>
        <w:tabs>
          <w:tab w:val="num" w:pos="2160"/>
        </w:tabs>
        <w:ind w:left="2160" w:hanging="180"/>
      </w:pPr>
      <w:rPr>
        <w:rFonts w:cs="Times New Roman"/>
      </w:rPr>
    </w:lvl>
    <w:lvl w:ilvl="3" w:tplc="2D3C9F22" w:tentative="1">
      <w:start w:val="1"/>
      <w:numFmt w:val="decimal"/>
      <w:lvlText w:val="%4."/>
      <w:lvlJc w:val="left"/>
      <w:pPr>
        <w:tabs>
          <w:tab w:val="num" w:pos="2880"/>
        </w:tabs>
        <w:ind w:left="2880" w:hanging="360"/>
      </w:pPr>
      <w:rPr>
        <w:rFonts w:cs="Times New Roman"/>
      </w:rPr>
    </w:lvl>
    <w:lvl w:ilvl="4" w:tplc="833E7DA8" w:tentative="1">
      <w:start w:val="1"/>
      <w:numFmt w:val="lowerLetter"/>
      <w:lvlText w:val="%5."/>
      <w:lvlJc w:val="left"/>
      <w:pPr>
        <w:tabs>
          <w:tab w:val="num" w:pos="3600"/>
        </w:tabs>
        <w:ind w:left="3600" w:hanging="360"/>
      </w:pPr>
      <w:rPr>
        <w:rFonts w:cs="Times New Roman"/>
      </w:rPr>
    </w:lvl>
    <w:lvl w:ilvl="5" w:tplc="F7EA7F14" w:tentative="1">
      <w:start w:val="1"/>
      <w:numFmt w:val="lowerRoman"/>
      <w:lvlText w:val="%6."/>
      <w:lvlJc w:val="right"/>
      <w:pPr>
        <w:tabs>
          <w:tab w:val="num" w:pos="4320"/>
        </w:tabs>
        <w:ind w:left="4320" w:hanging="180"/>
      </w:pPr>
      <w:rPr>
        <w:rFonts w:cs="Times New Roman"/>
      </w:rPr>
    </w:lvl>
    <w:lvl w:ilvl="6" w:tplc="C7826344" w:tentative="1">
      <w:start w:val="1"/>
      <w:numFmt w:val="decimal"/>
      <w:lvlText w:val="%7."/>
      <w:lvlJc w:val="left"/>
      <w:pPr>
        <w:tabs>
          <w:tab w:val="num" w:pos="5040"/>
        </w:tabs>
        <w:ind w:left="5040" w:hanging="360"/>
      </w:pPr>
      <w:rPr>
        <w:rFonts w:cs="Times New Roman"/>
      </w:rPr>
    </w:lvl>
    <w:lvl w:ilvl="7" w:tplc="AD6A635A" w:tentative="1">
      <w:start w:val="1"/>
      <w:numFmt w:val="lowerLetter"/>
      <w:lvlText w:val="%8."/>
      <w:lvlJc w:val="left"/>
      <w:pPr>
        <w:tabs>
          <w:tab w:val="num" w:pos="5760"/>
        </w:tabs>
        <w:ind w:left="5760" w:hanging="360"/>
      </w:pPr>
      <w:rPr>
        <w:rFonts w:cs="Times New Roman"/>
      </w:rPr>
    </w:lvl>
    <w:lvl w:ilvl="8" w:tplc="DC9042CC" w:tentative="1">
      <w:start w:val="1"/>
      <w:numFmt w:val="lowerRoman"/>
      <w:lvlText w:val="%9."/>
      <w:lvlJc w:val="right"/>
      <w:pPr>
        <w:tabs>
          <w:tab w:val="num" w:pos="6480"/>
        </w:tabs>
        <w:ind w:left="6480" w:hanging="180"/>
      </w:pPr>
      <w:rPr>
        <w:rFonts w:cs="Times New Roman"/>
      </w:rPr>
    </w:lvl>
  </w:abstractNum>
  <w:abstractNum w:abstractNumId="30" w15:restartNumberingAfterBreak="0">
    <w:nsid w:val="42A32FBD"/>
    <w:multiLevelType w:val="hybridMultilevel"/>
    <w:tmpl w:val="9670E704"/>
    <w:lvl w:ilvl="0" w:tplc="4F5AB37E">
      <w:start w:val="1"/>
      <w:numFmt w:val="hebrew1"/>
      <w:lvlText w:val="%1."/>
      <w:lvlJc w:val="left"/>
      <w:pPr>
        <w:ind w:left="720" w:hanging="360"/>
      </w:pPr>
      <w:rPr>
        <w:rFonts w:cs="David" w:hint="default"/>
        <w:b w:val="0"/>
        <w:bCs w:val="0"/>
        <w:sz w:val="28"/>
        <w:szCs w:val="28"/>
      </w:rPr>
    </w:lvl>
    <w:lvl w:ilvl="1" w:tplc="5E0C5224">
      <w:start w:val="1"/>
      <w:numFmt w:val="decimal"/>
      <w:lvlText w:val="(%2)"/>
      <w:lvlJc w:val="left"/>
      <w:pPr>
        <w:ind w:left="1440" w:hanging="360"/>
      </w:pPr>
      <w:rPr>
        <w:rFonts w:cs="David" w:hint="default"/>
        <w:sz w:val="28"/>
        <w:szCs w:val="28"/>
      </w:rPr>
    </w:lvl>
    <w:lvl w:ilvl="2" w:tplc="A0CAF872">
      <w:start w:val="1"/>
      <w:numFmt w:val="lowerRoman"/>
      <w:lvlText w:val="%3."/>
      <w:lvlJc w:val="right"/>
      <w:pPr>
        <w:ind w:left="2160" w:hanging="180"/>
      </w:pPr>
      <w:rPr>
        <w:rFonts w:cs="Times New Roman"/>
      </w:rPr>
    </w:lvl>
    <w:lvl w:ilvl="3" w:tplc="D102DBB8">
      <w:start w:val="1"/>
      <w:numFmt w:val="decimal"/>
      <w:lvlText w:val="%4."/>
      <w:lvlJc w:val="left"/>
      <w:pPr>
        <w:ind w:left="2880" w:hanging="360"/>
      </w:pPr>
      <w:rPr>
        <w:rFonts w:cs="Times New Roman"/>
      </w:rPr>
    </w:lvl>
    <w:lvl w:ilvl="4" w:tplc="C068C6C4">
      <w:start w:val="1"/>
      <w:numFmt w:val="lowerLetter"/>
      <w:lvlText w:val="%5."/>
      <w:lvlJc w:val="left"/>
      <w:pPr>
        <w:ind w:left="3600" w:hanging="360"/>
      </w:pPr>
      <w:rPr>
        <w:rFonts w:cs="Times New Roman"/>
      </w:rPr>
    </w:lvl>
    <w:lvl w:ilvl="5" w:tplc="DA048E5C">
      <w:start w:val="1"/>
      <w:numFmt w:val="lowerRoman"/>
      <w:lvlText w:val="%6."/>
      <w:lvlJc w:val="right"/>
      <w:pPr>
        <w:ind w:left="4320" w:hanging="180"/>
      </w:pPr>
      <w:rPr>
        <w:rFonts w:cs="Times New Roman"/>
      </w:rPr>
    </w:lvl>
    <w:lvl w:ilvl="6" w:tplc="F5487BA6">
      <w:start w:val="1"/>
      <w:numFmt w:val="decimal"/>
      <w:lvlText w:val="%7."/>
      <w:lvlJc w:val="left"/>
      <w:pPr>
        <w:ind w:left="5040" w:hanging="360"/>
      </w:pPr>
      <w:rPr>
        <w:rFonts w:cs="Times New Roman"/>
      </w:rPr>
    </w:lvl>
    <w:lvl w:ilvl="7" w:tplc="F24839B6">
      <w:start w:val="1"/>
      <w:numFmt w:val="lowerLetter"/>
      <w:lvlText w:val="%8."/>
      <w:lvlJc w:val="left"/>
      <w:pPr>
        <w:ind w:left="5760" w:hanging="360"/>
      </w:pPr>
      <w:rPr>
        <w:rFonts w:cs="Times New Roman"/>
      </w:rPr>
    </w:lvl>
    <w:lvl w:ilvl="8" w:tplc="679066C8">
      <w:start w:val="1"/>
      <w:numFmt w:val="lowerRoman"/>
      <w:lvlText w:val="%9."/>
      <w:lvlJc w:val="right"/>
      <w:pPr>
        <w:ind w:left="6480" w:hanging="180"/>
      </w:pPr>
      <w:rPr>
        <w:rFonts w:cs="Times New Roman"/>
      </w:rPr>
    </w:lvl>
  </w:abstractNum>
  <w:abstractNum w:abstractNumId="31"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32" w15:restartNumberingAfterBreak="0">
    <w:nsid w:val="446C1828"/>
    <w:multiLevelType w:val="multilevel"/>
    <w:tmpl w:val="A218E282"/>
    <w:lvl w:ilvl="0">
      <w:start w:val="1"/>
      <w:numFmt w:val="decimal"/>
      <w:pStyle w:val="a3"/>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33" w15:restartNumberingAfterBreak="0">
    <w:nsid w:val="44AD6897"/>
    <w:multiLevelType w:val="hybridMultilevel"/>
    <w:tmpl w:val="F6B8AA8C"/>
    <w:lvl w:ilvl="0" w:tplc="4A24BDB0">
      <w:start w:val="1"/>
      <w:numFmt w:val="hebrew1"/>
      <w:pStyle w:val="50"/>
      <w:lvlText w:val="%1."/>
      <w:lvlJc w:val="left"/>
      <w:pPr>
        <w:tabs>
          <w:tab w:val="num" w:pos="2520"/>
        </w:tabs>
        <w:ind w:left="2501" w:right="1418" w:hanging="341"/>
      </w:pPr>
      <w:rPr>
        <w:sz w:val="24"/>
      </w:rPr>
    </w:lvl>
    <w:lvl w:ilvl="1" w:tplc="7C2C2C1E">
      <w:start w:val="1"/>
      <w:numFmt w:val="lowerLetter"/>
      <w:lvlText w:val="%2."/>
      <w:lvlJc w:val="left"/>
      <w:pPr>
        <w:tabs>
          <w:tab w:val="num" w:pos="1440"/>
        </w:tabs>
        <w:ind w:left="1440" w:right="1440" w:hanging="360"/>
      </w:pPr>
    </w:lvl>
    <w:lvl w:ilvl="2" w:tplc="CC2AF790">
      <w:start w:val="1"/>
      <w:numFmt w:val="decimal"/>
      <w:lvlText w:val="%3."/>
      <w:lvlJc w:val="left"/>
      <w:pPr>
        <w:tabs>
          <w:tab w:val="num" w:pos="2160"/>
        </w:tabs>
        <w:ind w:left="2160" w:hanging="360"/>
      </w:pPr>
    </w:lvl>
    <w:lvl w:ilvl="3" w:tplc="FC2831C4">
      <w:start w:val="1"/>
      <w:numFmt w:val="decimal"/>
      <w:lvlText w:val="%4."/>
      <w:lvlJc w:val="left"/>
      <w:pPr>
        <w:tabs>
          <w:tab w:val="num" w:pos="2880"/>
        </w:tabs>
        <w:ind w:left="2880" w:hanging="360"/>
      </w:pPr>
    </w:lvl>
    <w:lvl w:ilvl="4" w:tplc="9558C67E">
      <w:start w:val="1"/>
      <w:numFmt w:val="decimal"/>
      <w:lvlText w:val="%5."/>
      <w:lvlJc w:val="left"/>
      <w:pPr>
        <w:tabs>
          <w:tab w:val="num" w:pos="3600"/>
        </w:tabs>
        <w:ind w:left="3600" w:hanging="360"/>
      </w:pPr>
    </w:lvl>
    <w:lvl w:ilvl="5" w:tplc="66702E36">
      <w:start w:val="1"/>
      <w:numFmt w:val="decimal"/>
      <w:lvlText w:val="%6."/>
      <w:lvlJc w:val="left"/>
      <w:pPr>
        <w:tabs>
          <w:tab w:val="num" w:pos="4320"/>
        </w:tabs>
        <w:ind w:left="4320" w:hanging="360"/>
      </w:pPr>
    </w:lvl>
    <w:lvl w:ilvl="6" w:tplc="1B6A193A">
      <w:start w:val="1"/>
      <w:numFmt w:val="decimal"/>
      <w:lvlText w:val="%7."/>
      <w:lvlJc w:val="left"/>
      <w:pPr>
        <w:tabs>
          <w:tab w:val="num" w:pos="5040"/>
        </w:tabs>
        <w:ind w:left="5040" w:hanging="360"/>
      </w:pPr>
    </w:lvl>
    <w:lvl w:ilvl="7" w:tplc="4CF01F92">
      <w:start w:val="1"/>
      <w:numFmt w:val="decimal"/>
      <w:lvlText w:val="%8."/>
      <w:lvlJc w:val="left"/>
      <w:pPr>
        <w:tabs>
          <w:tab w:val="num" w:pos="5760"/>
        </w:tabs>
        <w:ind w:left="5760" w:hanging="360"/>
      </w:pPr>
    </w:lvl>
    <w:lvl w:ilvl="8" w:tplc="86D03CFA">
      <w:start w:val="1"/>
      <w:numFmt w:val="decimal"/>
      <w:lvlText w:val="%9."/>
      <w:lvlJc w:val="left"/>
      <w:pPr>
        <w:tabs>
          <w:tab w:val="num" w:pos="6480"/>
        </w:tabs>
        <w:ind w:left="6480" w:hanging="360"/>
      </w:pPr>
    </w:lvl>
  </w:abstractNum>
  <w:abstractNum w:abstractNumId="34"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35" w15:restartNumberingAfterBreak="0">
    <w:nsid w:val="4A4745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576E6A0E"/>
    <w:multiLevelType w:val="hybridMultilevel"/>
    <w:tmpl w:val="E604ABC0"/>
    <w:lvl w:ilvl="0" w:tplc="008C5154">
      <w:start w:val="1"/>
      <w:numFmt w:val="bullet"/>
      <w:lvlText w:val=""/>
      <w:lvlJc w:val="left"/>
      <w:pPr>
        <w:tabs>
          <w:tab w:val="num" w:pos="-1065"/>
        </w:tabs>
        <w:ind w:left="-1065" w:right="-1065" w:hanging="360"/>
      </w:pPr>
      <w:rPr>
        <w:rFonts w:ascii="Wingdings" w:hAnsi="Wingdings" w:hint="default"/>
      </w:rPr>
    </w:lvl>
    <w:lvl w:ilvl="1" w:tplc="819822D2">
      <w:start w:val="1"/>
      <w:numFmt w:val="bullet"/>
      <w:pStyle w:val="NumText2"/>
      <w:lvlText w:val="o"/>
      <w:lvlJc w:val="left"/>
      <w:pPr>
        <w:tabs>
          <w:tab w:val="num" w:pos="-345"/>
        </w:tabs>
        <w:ind w:left="-345" w:right="-345" w:hanging="360"/>
      </w:pPr>
      <w:rPr>
        <w:rFonts w:ascii="Courier New" w:hAnsi="Courier New" w:hint="default"/>
      </w:rPr>
    </w:lvl>
    <w:lvl w:ilvl="2" w:tplc="472A6FF8">
      <w:start w:val="1"/>
      <w:numFmt w:val="bullet"/>
      <w:lvlText w:val=""/>
      <w:lvlJc w:val="left"/>
      <w:pPr>
        <w:tabs>
          <w:tab w:val="num" w:pos="375"/>
        </w:tabs>
        <w:ind w:left="375" w:right="720" w:hanging="360"/>
      </w:pPr>
      <w:rPr>
        <w:rFonts w:ascii="Wingdings" w:hAnsi="Wingdings" w:hint="default"/>
      </w:rPr>
    </w:lvl>
    <w:lvl w:ilvl="3" w:tplc="DE7CFB68" w:tentative="1">
      <w:start w:val="1"/>
      <w:numFmt w:val="bullet"/>
      <w:lvlText w:val=""/>
      <w:lvlJc w:val="left"/>
      <w:pPr>
        <w:tabs>
          <w:tab w:val="num" w:pos="1095"/>
        </w:tabs>
        <w:ind w:left="1095" w:right="1095" w:hanging="360"/>
      </w:pPr>
      <w:rPr>
        <w:rFonts w:ascii="Symbol" w:hAnsi="Symbol" w:hint="default"/>
      </w:rPr>
    </w:lvl>
    <w:lvl w:ilvl="4" w:tplc="78828A62" w:tentative="1">
      <w:start w:val="1"/>
      <w:numFmt w:val="bullet"/>
      <w:lvlText w:val="o"/>
      <w:lvlJc w:val="left"/>
      <w:pPr>
        <w:tabs>
          <w:tab w:val="num" w:pos="1815"/>
        </w:tabs>
        <w:ind w:left="1815" w:right="1815" w:hanging="360"/>
      </w:pPr>
      <w:rPr>
        <w:rFonts w:ascii="Courier New" w:hAnsi="Courier New" w:hint="default"/>
      </w:rPr>
    </w:lvl>
    <w:lvl w:ilvl="5" w:tplc="392E2706" w:tentative="1">
      <w:start w:val="1"/>
      <w:numFmt w:val="bullet"/>
      <w:lvlText w:val=""/>
      <w:lvlJc w:val="left"/>
      <w:pPr>
        <w:tabs>
          <w:tab w:val="num" w:pos="2535"/>
        </w:tabs>
        <w:ind w:left="2535" w:right="2535" w:hanging="360"/>
      </w:pPr>
      <w:rPr>
        <w:rFonts w:ascii="Wingdings" w:hAnsi="Wingdings" w:hint="default"/>
      </w:rPr>
    </w:lvl>
    <w:lvl w:ilvl="6" w:tplc="714AB0D4" w:tentative="1">
      <w:start w:val="1"/>
      <w:numFmt w:val="bullet"/>
      <w:lvlText w:val=""/>
      <w:lvlJc w:val="left"/>
      <w:pPr>
        <w:tabs>
          <w:tab w:val="num" w:pos="3255"/>
        </w:tabs>
        <w:ind w:left="3255" w:right="3255" w:hanging="360"/>
      </w:pPr>
      <w:rPr>
        <w:rFonts w:ascii="Symbol" w:hAnsi="Symbol" w:hint="default"/>
      </w:rPr>
    </w:lvl>
    <w:lvl w:ilvl="7" w:tplc="534022DE" w:tentative="1">
      <w:start w:val="1"/>
      <w:numFmt w:val="bullet"/>
      <w:lvlText w:val="o"/>
      <w:lvlJc w:val="left"/>
      <w:pPr>
        <w:tabs>
          <w:tab w:val="num" w:pos="3975"/>
        </w:tabs>
        <w:ind w:left="3975" w:right="3975" w:hanging="360"/>
      </w:pPr>
      <w:rPr>
        <w:rFonts w:ascii="Courier New" w:hAnsi="Courier New" w:hint="default"/>
      </w:rPr>
    </w:lvl>
    <w:lvl w:ilvl="8" w:tplc="19C87C0C" w:tentative="1">
      <w:start w:val="1"/>
      <w:numFmt w:val="bullet"/>
      <w:lvlText w:val=""/>
      <w:lvlJc w:val="left"/>
      <w:pPr>
        <w:tabs>
          <w:tab w:val="num" w:pos="4695"/>
        </w:tabs>
        <w:ind w:left="4695" w:right="4695" w:hanging="360"/>
      </w:pPr>
      <w:rPr>
        <w:rFonts w:ascii="Wingdings" w:hAnsi="Wingdings" w:hint="default"/>
      </w:rPr>
    </w:lvl>
  </w:abstractNum>
  <w:abstractNum w:abstractNumId="39" w15:restartNumberingAfterBreak="0">
    <w:nsid w:val="57A80C9D"/>
    <w:multiLevelType w:val="hybridMultilevel"/>
    <w:tmpl w:val="448AC370"/>
    <w:lvl w:ilvl="0" w:tplc="BB38E49A">
      <w:start w:val="1"/>
      <w:numFmt w:val="bullet"/>
      <w:pStyle w:val="BulletList4"/>
      <w:lvlText w:val=""/>
      <w:lvlJc w:val="left"/>
      <w:pPr>
        <w:tabs>
          <w:tab w:val="num" w:pos="0"/>
        </w:tabs>
        <w:ind w:left="397" w:hanging="397"/>
      </w:pPr>
      <w:rPr>
        <w:rFonts w:ascii="Wingdings" w:hAnsi="Wingdings" w:hint="default"/>
      </w:rPr>
    </w:lvl>
    <w:lvl w:ilvl="1" w:tplc="7C0A14FA">
      <w:start w:val="1"/>
      <w:numFmt w:val="bullet"/>
      <w:lvlText w:val="o"/>
      <w:lvlJc w:val="left"/>
      <w:pPr>
        <w:tabs>
          <w:tab w:val="num" w:pos="1440"/>
        </w:tabs>
        <w:ind w:left="1440" w:hanging="360"/>
      </w:pPr>
      <w:rPr>
        <w:rFonts w:ascii="Courier New" w:hAnsi="Courier New" w:hint="default"/>
      </w:rPr>
    </w:lvl>
    <w:lvl w:ilvl="2" w:tplc="10DAD116">
      <w:start w:val="1"/>
      <w:numFmt w:val="bullet"/>
      <w:lvlText w:val=""/>
      <w:lvlJc w:val="left"/>
      <w:pPr>
        <w:tabs>
          <w:tab w:val="num" w:pos="2160"/>
        </w:tabs>
        <w:ind w:left="2160" w:hanging="360"/>
      </w:pPr>
      <w:rPr>
        <w:rFonts w:ascii="Wingdings" w:hAnsi="Wingdings" w:hint="default"/>
      </w:rPr>
    </w:lvl>
    <w:lvl w:ilvl="3" w:tplc="D8F23792">
      <w:start w:val="1"/>
      <w:numFmt w:val="bullet"/>
      <w:lvlText w:val=""/>
      <w:lvlJc w:val="left"/>
      <w:pPr>
        <w:tabs>
          <w:tab w:val="num" w:pos="2880"/>
        </w:tabs>
        <w:ind w:left="2880" w:hanging="360"/>
      </w:pPr>
      <w:rPr>
        <w:rFonts w:ascii="Symbol" w:hAnsi="Symbol" w:hint="default"/>
      </w:rPr>
    </w:lvl>
    <w:lvl w:ilvl="4" w:tplc="58262CC6">
      <w:start w:val="1"/>
      <w:numFmt w:val="bullet"/>
      <w:lvlText w:val="o"/>
      <w:lvlJc w:val="left"/>
      <w:pPr>
        <w:tabs>
          <w:tab w:val="num" w:pos="3600"/>
        </w:tabs>
        <w:ind w:left="3600" w:hanging="360"/>
      </w:pPr>
      <w:rPr>
        <w:rFonts w:ascii="Courier New" w:hAnsi="Courier New" w:hint="default"/>
      </w:rPr>
    </w:lvl>
    <w:lvl w:ilvl="5" w:tplc="F06882A2">
      <w:start w:val="1"/>
      <w:numFmt w:val="bullet"/>
      <w:lvlText w:val=""/>
      <w:lvlJc w:val="left"/>
      <w:pPr>
        <w:tabs>
          <w:tab w:val="num" w:pos="4320"/>
        </w:tabs>
        <w:ind w:left="4320" w:hanging="360"/>
      </w:pPr>
      <w:rPr>
        <w:rFonts w:ascii="Wingdings" w:hAnsi="Wingdings" w:hint="default"/>
      </w:rPr>
    </w:lvl>
    <w:lvl w:ilvl="6" w:tplc="F398C364">
      <w:start w:val="1"/>
      <w:numFmt w:val="bullet"/>
      <w:lvlText w:val=""/>
      <w:lvlJc w:val="left"/>
      <w:pPr>
        <w:tabs>
          <w:tab w:val="num" w:pos="5040"/>
        </w:tabs>
        <w:ind w:left="5040" w:hanging="360"/>
      </w:pPr>
      <w:rPr>
        <w:rFonts w:ascii="Symbol" w:hAnsi="Symbol" w:hint="default"/>
      </w:rPr>
    </w:lvl>
    <w:lvl w:ilvl="7" w:tplc="5C2EB202">
      <w:start w:val="1"/>
      <w:numFmt w:val="bullet"/>
      <w:lvlText w:val="o"/>
      <w:lvlJc w:val="left"/>
      <w:pPr>
        <w:tabs>
          <w:tab w:val="num" w:pos="5760"/>
        </w:tabs>
        <w:ind w:left="5760" w:hanging="360"/>
      </w:pPr>
      <w:rPr>
        <w:rFonts w:ascii="Courier New" w:hAnsi="Courier New" w:hint="default"/>
      </w:rPr>
    </w:lvl>
    <w:lvl w:ilvl="8" w:tplc="71C62192">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685DF1"/>
    <w:multiLevelType w:val="hybridMultilevel"/>
    <w:tmpl w:val="A956DCF2"/>
    <w:lvl w:ilvl="0" w:tplc="BAA03CCE">
      <w:start w:val="1"/>
      <w:numFmt w:val="decimal"/>
      <w:lvlText w:val="%1."/>
      <w:lvlJc w:val="left"/>
      <w:pPr>
        <w:ind w:left="720" w:hanging="360"/>
      </w:pPr>
    </w:lvl>
    <w:lvl w:ilvl="1" w:tplc="FEEEBBE4" w:tentative="1">
      <w:start w:val="1"/>
      <w:numFmt w:val="lowerLetter"/>
      <w:lvlText w:val="%2."/>
      <w:lvlJc w:val="left"/>
      <w:pPr>
        <w:ind w:left="1440" w:hanging="360"/>
      </w:pPr>
    </w:lvl>
    <w:lvl w:ilvl="2" w:tplc="A8BA95D6" w:tentative="1">
      <w:start w:val="1"/>
      <w:numFmt w:val="lowerRoman"/>
      <w:lvlText w:val="%3."/>
      <w:lvlJc w:val="right"/>
      <w:pPr>
        <w:ind w:left="2160" w:hanging="180"/>
      </w:pPr>
    </w:lvl>
    <w:lvl w:ilvl="3" w:tplc="A224BB5E" w:tentative="1">
      <w:start w:val="1"/>
      <w:numFmt w:val="decimal"/>
      <w:lvlText w:val="%4."/>
      <w:lvlJc w:val="left"/>
      <w:pPr>
        <w:ind w:left="2880" w:hanging="360"/>
      </w:pPr>
    </w:lvl>
    <w:lvl w:ilvl="4" w:tplc="7B40B286" w:tentative="1">
      <w:start w:val="1"/>
      <w:numFmt w:val="lowerLetter"/>
      <w:lvlText w:val="%5."/>
      <w:lvlJc w:val="left"/>
      <w:pPr>
        <w:ind w:left="3600" w:hanging="360"/>
      </w:pPr>
    </w:lvl>
    <w:lvl w:ilvl="5" w:tplc="449C68BC" w:tentative="1">
      <w:start w:val="1"/>
      <w:numFmt w:val="lowerRoman"/>
      <w:lvlText w:val="%6."/>
      <w:lvlJc w:val="right"/>
      <w:pPr>
        <w:ind w:left="4320" w:hanging="180"/>
      </w:pPr>
    </w:lvl>
    <w:lvl w:ilvl="6" w:tplc="4E5A5484" w:tentative="1">
      <w:start w:val="1"/>
      <w:numFmt w:val="decimal"/>
      <w:lvlText w:val="%7."/>
      <w:lvlJc w:val="left"/>
      <w:pPr>
        <w:ind w:left="5040" w:hanging="360"/>
      </w:pPr>
    </w:lvl>
    <w:lvl w:ilvl="7" w:tplc="9F224A00" w:tentative="1">
      <w:start w:val="1"/>
      <w:numFmt w:val="lowerLetter"/>
      <w:lvlText w:val="%8."/>
      <w:lvlJc w:val="left"/>
      <w:pPr>
        <w:ind w:left="5760" w:hanging="360"/>
      </w:pPr>
    </w:lvl>
    <w:lvl w:ilvl="8" w:tplc="3990CAAA" w:tentative="1">
      <w:start w:val="1"/>
      <w:numFmt w:val="lowerRoman"/>
      <w:lvlText w:val="%9."/>
      <w:lvlJc w:val="right"/>
      <w:pPr>
        <w:ind w:left="6480" w:hanging="180"/>
      </w:pPr>
    </w:lvl>
  </w:abstractNum>
  <w:abstractNum w:abstractNumId="41" w15:restartNumberingAfterBreak="0">
    <w:nsid w:val="5B8D7D2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2" w15:restartNumberingAfterBreak="0">
    <w:nsid w:val="5C2D00DD"/>
    <w:multiLevelType w:val="multilevel"/>
    <w:tmpl w:val="CB2CFB36"/>
    <w:styleLink w:val="-30"/>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3" w15:restartNumberingAfterBreak="0">
    <w:nsid w:val="630334E4"/>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4" w15:restartNumberingAfterBreak="0">
    <w:nsid w:val="648765F8"/>
    <w:multiLevelType w:val="multilevel"/>
    <w:tmpl w:val="409280E6"/>
    <w:styleLink w:val="-121"/>
    <w:lvl w:ilvl="0">
      <w:start w:val="1"/>
      <w:numFmt w:val="hebrew1"/>
      <w:pStyle w:val="TOC2"/>
      <w:lvlText w:val="%1."/>
      <w:lvlJc w:val="center"/>
      <w:pPr>
        <w:tabs>
          <w:tab w:val="num" w:pos="567"/>
        </w:tabs>
        <w:ind w:left="567" w:hanging="567"/>
      </w:pPr>
      <w:rPr>
        <w:rFonts w:cs="Times New Roman" w:hint="default"/>
        <w:b w:val="0"/>
        <w:bCs/>
        <w:sz w:val="32"/>
        <w:szCs w:val="32"/>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5" w15:restartNumberingAfterBreak="0">
    <w:nsid w:val="67C4077B"/>
    <w:multiLevelType w:val="multilevel"/>
    <w:tmpl w:val="ACAE18F8"/>
    <w:lvl w:ilvl="0">
      <w:numFmt w:val="none"/>
      <w:pStyle w:val="23"/>
      <w:lvlText w:val=""/>
      <w:lvlJc w:val="left"/>
      <w:pPr>
        <w:tabs>
          <w:tab w:val="num" w:pos="360"/>
        </w:tabs>
        <w:ind w:left="0" w:firstLine="0"/>
      </w:pPr>
    </w:lvl>
    <w:lvl w:ilvl="1">
      <w:start w:val="1"/>
      <w:numFmt w:val="decimal"/>
      <w:pStyle w:val="23"/>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Restart w:val="1"/>
      <w:pStyle w:val="31"/>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none"/>
      <w:lvlText w:val="0.1.1.1"/>
      <w:lvlJc w:val="left"/>
      <w:pPr>
        <w:tabs>
          <w:tab w:val="num" w:pos="2727"/>
        </w:tabs>
        <w:ind w:left="2727" w:right="2727" w:hanging="964"/>
      </w:pPr>
    </w:lvl>
    <w:lvl w:ilvl="4">
      <w:start w:val="1"/>
      <w:numFmt w:val="hebrew1"/>
      <w:lvlText w:val="%5."/>
      <w:lvlJc w:val="left"/>
      <w:pPr>
        <w:tabs>
          <w:tab w:val="num" w:pos="3181"/>
        </w:tabs>
        <w:ind w:left="3181" w:right="3181" w:hanging="454"/>
      </w:pPr>
    </w:lvl>
    <w:lvl w:ilvl="5">
      <w:start w:val="1"/>
      <w:numFmt w:val="decimal"/>
      <w:lvlText w:val="%6)"/>
      <w:lvlJc w:val="left"/>
      <w:pPr>
        <w:tabs>
          <w:tab w:val="num" w:pos="3634"/>
        </w:tabs>
        <w:ind w:left="3634" w:right="3634" w:hanging="453"/>
      </w:pPr>
    </w:lvl>
    <w:lvl w:ilvl="6">
      <w:start w:val="1"/>
      <w:numFmt w:val="hebrew1"/>
      <w:lvlText w:val="%7."/>
      <w:lvlJc w:val="left"/>
      <w:pPr>
        <w:tabs>
          <w:tab w:val="num" w:pos="4088"/>
        </w:tabs>
        <w:ind w:left="4088" w:right="4088" w:hanging="454"/>
      </w:p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46" w15:restartNumberingAfterBreak="0">
    <w:nsid w:val="6C095D86"/>
    <w:multiLevelType w:val="multilevel"/>
    <w:tmpl w:val="4314E6AA"/>
    <w:lvl w:ilvl="0">
      <w:numFmt w:val="decimal"/>
      <w:lvlText w:val="%1.0"/>
      <w:lvlJc w:val="left"/>
      <w:pPr>
        <w:tabs>
          <w:tab w:val="num" w:pos="1080"/>
        </w:tabs>
        <w:ind w:left="1080" w:right="1080" w:hanging="720"/>
      </w:pPr>
    </w:lvl>
    <w:lvl w:ilvl="1">
      <w:numFmt w:val="decimal"/>
      <w:lvlText w:val="%1.%2"/>
      <w:lvlJc w:val="left"/>
      <w:pPr>
        <w:tabs>
          <w:tab w:val="num" w:pos="1800"/>
        </w:tabs>
        <w:ind w:left="1800" w:right="1800" w:hanging="720"/>
      </w:pPr>
    </w:lvl>
    <w:lvl w:ilvl="2">
      <w:start w:val="1"/>
      <w:numFmt w:val="decimal"/>
      <w:lvlText w:val="%1.%2.%3"/>
      <w:lvlJc w:val="left"/>
      <w:pPr>
        <w:tabs>
          <w:tab w:val="num" w:pos="720"/>
        </w:tabs>
        <w:ind w:left="720" w:right="2520" w:hanging="720"/>
      </w:pPr>
      <w:rPr>
        <w:b/>
        <w:bCs/>
        <w:sz w:val="26"/>
        <w:szCs w:val="26"/>
      </w:rPr>
    </w:lvl>
    <w:lvl w:ilvl="3">
      <w:start w:val="1"/>
      <w:numFmt w:val="decimal"/>
      <w:lvlText w:val="%1.%2.%3.%4"/>
      <w:lvlJc w:val="left"/>
      <w:pPr>
        <w:tabs>
          <w:tab w:val="num" w:pos="1080"/>
        </w:tabs>
        <w:ind w:left="1080" w:right="3600" w:hanging="1080"/>
      </w:pPr>
      <w:rPr>
        <w:b w:val="0"/>
        <w:bCs w:val="0"/>
      </w:rPr>
    </w:lvl>
    <w:lvl w:ilvl="4">
      <w:start w:val="1"/>
      <w:numFmt w:val="decimal"/>
      <w:pStyle w:val="51"/>
      <w:lvlText w:val="%1.%2.%3.%4.%5"/>
      <w:lvlJc w:val="left"/>
      <w:pPr>
        <w:tabs>
          <w:tab w:val="num" w:pos="4680"/>
        </w:tabs>
        <w:ind w:left="4680" w:right="4680" w:hanging="1440"/>
      </w:pPr>
      <w:rPr>
        <w:lang w:bidi="he-IL"/>
      </w:rPr>
    </w:lvl>
    <w:lvl w:ilvl="5">
      <w:start w:val="1"/>
      <w:numFmt w:val="decimal"/>
      <w:pStyle w:val="6"/>
      <w:lvlText w:val="%1.%2.%3.%4.%5.%6"/>
      <w:lvlJc w:val="left"/>
      <w:pPr>
        <w:tabs>
          <w:tab w:val="num" w:pos="5400"/>
        </w:tabs>
        <w:ind w:left="5400" w:right="5400" w:hanging="1440"/>
      </w:pPr>
      <w:rPr>
        <w:sz w:val="20"/>
        <w:szCs w:val="20"/>
      </w:rPr>
    </w:lvl>
    <w:lvl w:ilvl="6">
      <w:start w:val="1"/>
      <w:numFmt w:val="decimal"/>
      <w:lvlText w:val="%1.%2.%3.%4.%5.%6.%7"/>
      <w:lvlJc w:val="left"/>
      <w:pPr>
        <w:tabs>
          <w:tab w:val="num" w:pos="6480"/>
        </w:tabs>
        <w:ind w:left="6480" w:right="6480" w:hanging="1800"/>
      </w:pPr>
    </w:lvl>
    <w:lvl w:ilvl="7">
      <w:start w:val="1"/>
      <w:numFmt w:val="decimal"/>
      <w:lvlText w:val="%1.%2.%3.%4.%5.%6.%7.%8"/>
      <w:lvlJc w:val="left"/>
      <w:pPr>
        <w:tabs>
          <w:tab w:val="num" w:pos="7200"/>
        </w:tabs>
        <w:ind w:left="7200" w:right="7200" w:hanging="1800"/>
      </w:pPr>
    </w:lvl>
    <w:lvl w:ilvl="8">
      <w:start w:val="1"/>
      <w:numFmt w:val="decimal"/>
      <w:lvlText w:val="%1.%2.%3.%4.%5.%6.%7.%8.%9"/>
      <w:lvlJc w:val="left"/>
      <w:pPr>
        <w:tabs>
          <w:tab w:val="num" w:pos="8280"/>
        </w:tabs>
        <w:ind w:left="8280" w:right="8280" w:hanging="2160"/>
      </w:pPr>
    </w:lvl>
  </w:abstractNum>
  <w:abstractNum w:abstractNumId="47" w15:restartNumberingAfterBreak="0">
    <w:nsid w:val="70606A2A"/>
    <w:multiLevelType w:val="hybridMultilevel"/>
    <w:tmpl w:val="27FC63DC"/>
    <w:lvl w:ilvl="0" w:tplc="21A6418E">
      <w:start w:val="1"/>
      <w:numFmt w:val="bullet"/>
      <w:lvlText w:val=""/>
      <w:lvlJc w:val="left"/>
      <w:pPr>
        <w:tabs>
          <w:tab w:val="num" w:pos="360"/>
        </w:tabs>
        <w:ind w:left="360" w:hanging="360"/>
      </w:pPr>
      <w:rPr>
        <w:rFonts w:ascii="Wingdings" w:hAnsi="Wingdings" w:hint="default"/>
      </w:rPr>
    </w:lvl>
    <w:lvl w:ilvl="1" w:tplc="454AB076">
      <w:start w:val="1"/>
      <w:numFmt w:val="bullet"/>
      <w:lvlText w:val="o"/>
      <w:lvlJc w:val="left"/>
      <w:pPr>
        <w:tabs>
          <w:tab w:val="num" w:pos="720"/>
        </w:tabs>
        <w:ind w:left="720" w:hanging="360"/>
      </w:pPr>
      <w:rPr>
        <w:rFonts w:ascii="Courier New" w:hAnsi="Courier New" w:cs="Courier New" w:hint="default"/>
      </w:rPr>
    </w:lvl>
    <w:lvl w:ilvl="2" w:tplc="1A660B80">
      <w:start w:val="1"/>
      <w:numFmt w:val="bullet"/>
      <w:lvlText w:val=""/>
      <w:lvlJc w:val="left"/>
      <w:pPr>
        <w:tabs>
          <w:tab w:val="num" w:pos="1440"/>
        </w:tabs>
        <w:ind w:left="1440" w:hanging="360"/>
      </w:pPr>
      <w:rPr>
        <w:rFonts w:ascii="Wingdings" w:hAnsi="Wingdings" w:hint="default"/>
      </w:rPr>
    </w:lvl>
    <w:lvl w:ilvl="3" w:tplc="A4CA7FE2">
      <w:start w:val="1"/>
      <w:numFmt w:val="bullet"/>
      <w:lvlText w:val=""/>
      <w:lvlJc w:val="left"/>
      <w:pPr>
        <w:tabs>
          <w:tab w:val="num" w:pos="2160"/>
        </w:tabs>
        <w:ind w:left="2160" w:hanging="360"/>
      </w:pPr>
      <w:rPr>
        <w:rFonts w:ascii="Symbol" w:hAnsi="Symbol" w:hint="default"/>
      </w:rPr>
    </w:lvl>
    <w:lvl w:ilvl="4" w:tplc="7AAA678E">
      <w:start w:val="1"/>
      <w:numFmt w:val="bullet"/>
      <w:lvlText w:val="o"/>
      <w:lvlJc w:val="left"/>
      <w:pPr>
        <w:tabs>
          <w:tab w:val="num" w:pos="2880"/>
        </w:tabs>
        <w:ind w:left="2880" w:hanging="360"/>
      </w:pPr>
      <w:rPr>
        <w:rFonts w:ascii="Courier New" w:hAnsi="Courier New" w:cs="Courier New" w:hint="default"/>
      </w:rPr>
    </w:lvl>
    <w:lvl w:ilvl="5" w:tplc="17264F4E">
      <w:start w:val="1"/>
      <w:numFmt w:val="bullet"/>
      <w:lvlText w:val=""/>
      <w:lvlJc w:val="left"/>
      <w:pPr>
        <w:tabs>
          <w:tab w:val="num" w:pos="3600"/>
        </w:tabs>
        <w:ind w:left="3600" w:hanging="360"/>
      </w:pPr>
      <w:rPr>
        <w:rFonts w:ascii="Wingdings" w:hAnsi="Wingdings" w:hint="default"/>
      </w:rPr>
    </w:lvl>
    <w:lvl w:ilvl="6" w:tplc="D9DA33AA">
      <w:start w:val="1"/>
      <w:numFmt w:val="bullet"/>
      <w:lvlText w:val=""/>
      <w:lvlJc w:val="left"/>
      <w:pPr>
        <w:tabs>
          <w:tab w:val="num" w:pos="4320"/>
        </w:tabs>
        <w:ind w:left="4320" w:hanging="360"/>
      </w:pPr>
      <w:rPr>
        <w:rFonts w:ascii="Symbol" w:hAnsi="Symbol" w:hint="default"/>
      </w:rPr>
    </w:lvl>
    <w:lvl w:ilvl="7" w:tplc="6D6C3514">
      <w:start w:val="1"/>
      <w:numFmt w:val="bullet"/>
      <w:lvlText w:val="o"/>
      <w:lvlJc w:val="left"/>
      <w:pPr>
        <w:tabs>
          <w:tab w:val="num" w:pos="5040"/>
        </w:tabs>
        <w:ind w:left="5040" w:hanging="360"/>
      </w:pPr>
      <w:rPr>
        <w:rFonts w:ascii="Courier New" w:hAnsi="Courier New" w:cs="Courier New" w:hint="default"/>
      </w:rPr>
    </w:lvl>
    <w:lvl w:ilvl="8" w:tplc="9F086760">
      <w:start w:val="1"/>
      <w:numFmt w:val="bullet"/>
      <w:lvlText w:val=""/>
      <w:lvlJc w:val="left"/>
      <w:pPr>
        <w:tabs>
          <w:tab w:val="num" w:pos="5760"/>
        </w:tabs>
        <w:ind w:left="5760" w:hanging="360"/>
      </w:pPr>
      <w:rPr>
        <w:rFonts w:ascii="Wingdings" w:hAnsi="Wingdings" w:hint="default"/>
      </w:rPr>
    </w:lvl>
  </w:abstractNum>
  <w:abstractNum w:abstractNumId="48" w15:restartNumberingAfterBreak="0">
    <w:nsid w:val="70C331D8"/>
    <w:multiLevelType w:val="hybridMultilevel"/>
    <w:tmpl w:val="A9F00630"/>
    <w:lvl w:ilvl="0" w:tplc="2F900A14">
      <w:start w:val="1"/>
      <w:numFmt w:val="decimal"/>
      <w:pStyle w:val="a4"/>
      <w:lvlText w:val="%1."/>
      <w:lvlJc w:val="left"/>
      <w:pPr>
        <w:tabs>
          <w:tab w:val="num" w:pos="360"/>
        </w:tabs>
        <w:ind w:left="360" w:hanging="360"/>
      </w:pPr>
      <w:rPr>
        <w:rFonts w:ascii="Arial Black" w:hAnsi="Arial Black" w:cs="David" w:hint="default"/>
      </w:rPr>
    </w:lvl>
    <w:lvl w:ilvl="1" w:tplc="19D8EAF0">
      <w:start w:val="1"/>
      <w:numFmt w:val="decimal"/>
      <w:lvlText w:val="%2."/>
      <w:lvlJc w:val="left"/>
      <w:pPr>
        <w:tabs>
          <w:tab w:val="num" w:pos="1440"/>
        </w:tabs>
        <w:ind w:left="1440" w:hanging="360"/>
      </w:pPr>
      <w:rPr>
        <w:rFonts w:cs="Times New Roman"/>
      </w:rPr>
    </w:lvl>
    <w:lvl w:ilvl="2" w:tplc="A4225BC8">
      <w:start w:val="1"/>
      <w:numFmt w:val="lowerRoman"/>
      <w:lvlText w:val="%3."/>
      <w:lvlJc w:val="right"/>
      <w:pPr>
        <w:tabs>
          <w:tab w:val="num" w:pos="2160"/>
        </w:tabs>
        <w:ind w:left="2160" w:hanging="180"/>
      </w:pPr>
      <w:rPr>
        <w:rFonts w:cs="Times New Roman"/>
      </w:rPr>
    </w:lvl>
    <w:lvl w:ilvl="3" w:tplc="65E43880">
      <w:start w:val="1"/>
      <w:numFmt w:val="decimal"/>
      <w:lvlText w:val="%4."/>
      <w:lvlJc w:val="left"/>
      <w:pPr>
        <w:tabs>
          <w:tab w:val="num" w:pos="2880"/>
        </w:tabs>
        <w:ind w:left="2880" w:hanging="360"/>
      </w:pPr>
      <w:rPr>
        <w:rFonts w:cs="Times New Roman"/>
      </w:rPr>
    </w:lvl>
    <w:lvl w:ilvl="4" w:tplc="DDC2D4F0" w:tentative="1">
      <w:start w:val="1"/>
      <w:numFmt w:val="lowerLetter"/>
      <w:lvlText w:val="%5."/>
      <w:lvlJc w:val="left"/>
      <w:pPr>
        <w:tabs>
          <w:tab w:val="num" w:pos="3600"/>
        </w:tabs>
        <w:ind w:left="3600" w:hanging="360"/>
      </w:pPr>
      <w:rPr>
        <w:rFonts w:cs="Times New Roman"/>
      </w:rPr>
    </w:lvl>
    <w:lvl w:ilvl="5" w:tplc="72603256" w:tentative="1">
      <w:start w:val="1"/>
      <w:numFmt w:val="lowerRoman"/>
      <w:lvlText w:val="%6."/>
      <w:lvlJc w:val="right"/>
      <w:pPr>
        <w:tabs>
          <w:tab w:val="num" w:pos="4320"/>
        </w:tabs>
        <w:ind w:left="4320" w:hanging="180"/>
      </w:pPr>
      <w:rPr>
        <w:rFonts w:cs="Times New Roman"/>
      </w:rPr>
    </w:lvl>
    <w:lvl w:ilvl="6" w:tplc="7F36DCB0" w:tentative="1">
      <w:start w:val="1"/>
      <w:numFmt w:val="decimal"/>
      <w:lvlText w:val="%7."/>
      <w:lvlJc w:val="left"/>
      <w:pPr>
        <w:tabs>
          <w:tab w:val="num" w:pos="5040"/>
        </w:tabs>
        <w:ind w:left="5040" w:hanging="360"/>
      </w:pPr>
      <w:rPr>
        <w:rFonts w:cs="Times New Roman"/>
      </w:rPr>
    </w:lvl>
    <w:lvl w:ilvl="7" w:tplc="D8DE54E4" w:tentative="1">
      <w:start w:val="1"/>
      <w:numFmt w:val="lowerLetter"/>
      <w:lvlText w:val="%8."/>
      <w:lvlJc w:val="left"/>
      <w:pPr>
        <w:tabs>
          <w:tab w:val="num" w:pos="5760"/>
        </w:tabs>
        <w:ind w:left="5760" w:hanging="360"/>
      </w:pPr>
      <w:rPr>
        <w:rFonts w:cs="Times New Roman"/>
      </w:rPr>
    </w:lvl>
    <w:lvl w:ilvl="8" w:tplc="1A20BD9E" w:tentative="1">
      <w:start w:val="1"/>
      <w:numFmt w:val="lowerRoman"/>
      <w:lvlText w:val="%9."/>
      <w:lvlJc w:val="right"/>
      <w:pPr>
        <w:tabs>
          <w:tab w:val="num" w:pos="6480"/>
        </w:tabs>
        <w:ind w:left="6480" w:hanging="180"/>
      </w:pPr>
      <w:rPr>
        <w:rFonts w:cs="Times New Roman"/>
      </w:rPr>
    </w:lvl>
  </w:abstractNum>
  <w:abstractNum w:abstractNumId="49" w15:restartNumberingAfterBreak="0">
    <w:nsid w:val="74FD6A44"/>
    <w:multiLevelType w:val="multilevel"/>
    <w:tmpl w:val="0D641076"/>
    <w:styleLink w:val="-12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0" w15:restartNumberingAfterBreak="0">
    <w:nsid w:val="755B64CF"/>
    <w:multiLevelType w:val="singleLevel"/>
    <w:tmpl w:val="DF9C21B6"/>
    <w:lvl w:ilvl="0">
      <w:start w:val="1"/>
      <w:numFmt w:val="hebrew1"/>
      <w:pStyle w:val="8"/>
      <w:lvlText w:val="%1."/>
      <w:lvlJc w:val="right"/>
      <w:pPr>
        <w:tabs>
          <w:tab w:val="num" w:pos="851"/>
        </w:tabs>
        <w:ind w:left="851" w:hanging="284"/>
      </w:pPr>
      <w:rPr>
        <w:rFonts w:ascii="Times New Roman" w:hAnsi="Times New Roman" w:cs="David Transparent" w:hint="default"/>
        <w:bCs/>
        <w:iCs w:val="0"/>
        <w:sz w:val="2"/>
        <w:szCs w:val="20"/>
      </w:rPr>
    </w:lvl>
  </w:abstractNum>
  <w:abstractNum w:abstractNumId="51"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lang w:val="en-US" w:bidi="he-IL"/>
      </w:rPr>
    </w:lvl>
    <w:lvl w:ilvl="2">
      <w:start w:val="1"/>
      <w:numFmt w:val="decimal"/>
      <w:pStyle w:val="Style2"/>
      <w:lvlText w:val="%1.%2.%3."/>
      <w:lvlJc w:val="left"/>
      <w:pPr>
        <w:tabs>
          <w:tab w:val="num" w:pos="2279"/>
        </w:tabs>
        <w:ind w:left="2063"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2" w15:restartNumberingAfterBreak="0">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53" w15:restartNumberingAfterBreak="0">
    <w:nsid w:val="7E165D0E"/>
    <w:multiLevelType w:val="hybridMultilevel"/>
    <w:tmpl w:val="B4C69362"/>
    <w:lvl w:ilvl="0" w:tplc="6948759A">
      <w:start w:val="1"/>
      <w:numFmt w:val="decimal"/>
      <w:pStyle w:val="Normaltitle"/>
      <w:lvlText w:val="%1."/>
      <w:lvlJc w:val="left"/>
      <w:pPr>
        <w:tabs>
          <w:tab w:val="num" w:pos="1588"/>
        </w:tabs>
        <w:ind w:left="1588" w:hanging="397"/>
      </w:pPr>
      <w:rPr>
        <w:rFonts w:cs="Times New Roman" w:hint="default"/>
      </w:rPr>
    </w:lvl>
    <w:lvl w:ilvl="1" w:tplc="31F4D9B4">
      <w:start w:val="1"/>
      <w:numFmt w:val="lowerLetter"/>
      <w:lvlText w:val="%2."/>
      <w:lvlJc w:val="left"/>
      <w:pPr>
        <w:tabs>
          <w:tab w:val="num" w:pos="1440"/>
        </w:tabs>
        <w:ind w:left="1440" w:hanging="360"/>
      </w:pPr>
      <w:rPr>
        <w:rFonts w:cs="Times New Roman"/>
      </w:rPr>
    </w:lvl>
    <w:lvl w:ilvl="2" w:tplc="7F84722A">
      <w:start w:val="1"/>
      <w:numFmt w:val="lowerRoman"/>
      <w:lvlText w:val="%3."/>
      <w:lvlJc w:val="right"/>
      <w:pPr>
        <w:tabs>
          <w:tab w:val="num" w:pos="2160"/>
        </w:tabs>
        <w:ind w:left="2160" w:hanging="180"/>
      </w:pPr>
      <w:rPr>
        <w:rFonts w:cs="Times New Roman"/>
      </w:rPr>
    </w:lvl>
    <w:lvl w:ilvl="3" w:tplc="1E6C5934">
      <w:start w:val="1"/>
      <w:numFmt w:val="decimal"/>
      <w:lvlText w:val="%4."/>
      <w:lvlJc w:val="left"/>
      <w:pPr>
        <w:tabs>
          <w:tab w:val="num" w:pos="2880"/>
        </w:tabs>
        <w:ind w:left="2880" w:hanging="360"/>
      </w:pPr>
      <w:rPr>
        <w:rFonts w:cs="Times New Roman"/>
      </w:rPr>
    </w:lvl>
    <w:lvl w:ilvl="4" w:tplc="94EE08B4">
      <w:start w:val="1"/>
      <w:numFmt w:val="lowerLetter"/>
      <w:lvlText w:val="%5."/>
      <w:lvlJc w:val="left"/>
      <w:pPr>
        <w:tabs>
          <w:tab w:val="num" w:pos="3600"/>
        </w:tabs>
        <w:ind w:left="3600" w:hanging="360"/>
      </w:pPr>
      <w:rPr>
        <w:rFonts w:cs="Times New Roman"/>
      </w:rPr>
    </w:lvl>
    <w:lvl w:ilvl="5" w:tplc="20748CE0">
      <w:start w:val="1"/>
      <w:numFmt w:val="lowerRoman"/>
      <w:lvlText w:val="%6."/>
      <w:lvlJc w:val="right"/>
      <w:pPr>
        <w:tabs>
          <w:tab w:val="num" w:pos="4320"/>
        </w:tabs>
        <w:ind w:left="4320" w:hanging="180"/>
      </w:pPr>
      <w:rPr>
        <w:rFonts w:cs="Times New Roman"/>
      </w:rPr>
    </w:lvl>
    <w:lvl w:ilvl="6" w:tplc="F9303AB4">
      <w:start w:val="1"/>
      <w:numFmt w:val="decimal"/>
      <w:lvlText w:val="%7."/>
      <w:lvlJc w:val="left"/>
      <w:pPr>
        <w:tabs>
          <w:tab w:val="num" w:pos="5040"/>
        </w:tabs>
        <w:ind w:left="5040" w:hanging="360"/>
      </w:pPr>
      <w:rPr>
        <w:rFonts w:cs="Times New Roman"/>
      </w:rPr>
    </w:lvl>
    <w:lvl w:ilvl="7" w:tplc="65ECAE16">
      <w:start w:val="1"/>
      <w:numFmt w:val="lowerLetter"/>
      <w:lvlText w:val="%8."/>
      <w:lvlJc w:val="left"/>
      <w:pPr>
        <w:tabs>
          <w:tab w:val="num" w:pos="5760"/>
        </w:tabs>
        <w:ind w:left="5760" w:hanging="360"/>
      </w:pPr>
      <w:rPr>
        <w:rFonts w:cs="Times New Roman"/>
      </w:rPr>
    </w:lvl>
    <w:lvl w:ilvl="8" w:tplc="25B86CCC">
      <w:start w:val="1"/>
      <w:numFmt w:val="lowerRoman"/>
      <w:lvlText w:val="%9."/>
      <w:lvlJc w:val="right"/>
      <w:pPr>
        <w:tabs>
          <w:tab w:val="num" w:pos="6480"/>
        </w:tabs>
        <w:ind w:left="6480" w:hanging="180"/>
      </w:pPr>
      <w:rPr>
        <w:rFonts w:cs="Times New Roman"/>
      </w:rPr>
    </w:lvl>
  </w:abstractNum>
  <w:abstractNum w:abstractNumId="54" w15:restartNumberingAfterBreak="0">
    <w:nsid w:val="7FD61698"/>
    <w:multiLevelType w:val="hybridMultilevel"/>
    <w:tmpl w:val="110AEC54"/>
    <w:lvl w:ilvl="0" w:tplc="94C27A76">
      <w:start w:val="1"/>
      <w:numFmt w:val="bullet"/>
      <w:pStyle w:val="a5"/>
      <w:lvlText w:val=""/>
      <w:lvlJc w:val="left"/>
      <w:pPr>
        <w:ind w:left="1080" w:hanging="360"/>
      </w:pPr>
      <w:rPr>
        <w:rFonts w:ascii="Symbol" w:hAnsi="Symbol" w:hint="default"/>
      </w:rPr>
    </w:lvl>
    <w:lvl w:ilvl="1" w:tplc="69E4BD06">
      <w:start w:val="1"/>
      <w:numFmt w:val="bullet"/>
      <w:lvlText w:val="o"/>
      <w:lvlJc w:val="left"/>
      <w:pPr>
        <w:ind w:left="1800" w:hanging="360"/>
      </w:pPr>
      <w:rPr>
        <w:rFonts w:ascii="Courier New" w:hAnsi="Courier New" w:hint="default"/>
      </w:rPr>
    </w:lvl>
    <w:lvl w:ilvl="2" w:tplc="056A15D0" w:tentative="1">
      <w:start w:val="1"/>
      <w:numFmt w:val="bullet"/>
      <w:lvlText w:val=""/>
      <w:lvlJc w:val="left"/>
      <w:pPr>
        <w:ind w:left="2520" w:hanging="360"/>
      </w:pPr>
      <w:rPr>
        <w:rFonts w:ascii="Wingdings" w:hAnsi="Wingdings" w:hint="default"/>
      </w:rPr>
    </w:lvl>
    <w:lvl w:ilvl="3" w:tplc="0FEE7A86" w:tentative="1">
      <w:start w:val="1"/>
      <w:numFmt w:val="bullet"/>
      <w:lvlText w:val=""/>
      <w:lvlJc w:val="left"/>
      <w:pPr>
        <w:ind w:left="3240" w:hanging="360"/>
      </w:pPr>
      <w:rPr>
        <w:rFonts w:ascii="Symbol" w:hAnsi="Symbol" w:hint="default"/>
      </w:rPr>
    </w:lvl>
    <w:lvl w:ilvl="4" w:tplc="F01A9F32" w:tentative="1">
      <w:start w:val="1"/>
      <w:numFmt w:val="bullet"/>
      <w:lvlText w:val="o"/>
      <w:lvlJc w:val="left"/>
      <w:pPr>
        <w:ind w:left="3960" w:hanging="360"/>
      </w:pPr>
      <w:rPr>
        <w:rFonts w:ascii="Courier New" w:hAnsi="Courier New" w:hint="default"/>
      </w:rPr>
    </w:lvl>
    <w:lvl w:ilvl="5" w:tplc="E60E2B00" w:tentative="1">
      <w:start w:val="1"/>
      <w:numFmt w:val="bullet"/>
      <w:lvlText w:val=""/>
      <w:lvlJc w:val="left"/>
      <w:pPr>
        <w:ind w:left="4680" w:hanging="360"/>
      </w:pPr>
      <w:rPr>
        <w:rFonts w:ascii="Wingdings" w:hAnsi="Wingdings" w:hint="default"/>
      </w:rPr>
    </w:lvl>
    <w:lvl w:ilvl="6" w:tplc="FD345726" w:tentative="1">
      <w:start w:val="1"/>
      <w:numFmt w:val="bullet"/>
      <w:lvlText w:val=""/>
      <w:lvlJc w:val="left"/>
      <w:pPr>
        <w:ind w:left="5400" w:hanging="360"/>
      </w:pPr>
      <w:rPr>
        <w:rFonts w:ascii="Symbol" w:hAnsi="Symbol" w:hint="default"/>
      </w:rPr>
    </w:lvl>
    <w:lvl w:ilvl="7" w:tplc="D91465EA" w:tentative="1">
      <w:start w:val="1"/>
      <w:numFmt w:val="bullet"/>
      <w:lvlText w:val="o"/>
      <w:lvlJc w:val="left"/>
      <w:pPr>
        <w:ind w:left="6120" w:hanging="360"/>
      </w:pPr>
      <w:rPr>
        <w:rFonts w:ascii="Courier New" w:hAnsi="Courier New" w:hint="default"/>
      </w:rPr>
    </w:lvl>
    <w:lvl w:ilvl="8" w:tplc="3768F504" w:tentative="1">
      <w:start w:val="1"/>
      <w:numFmt w:val="bullet"/>
      <w:lvlText w:val=""/>
      <w:lvlJc w:val="left"/>
      <w:pPr>
        <w:ind w:left="6840" w:hanging="360"/>
      </w:pPr>
      <w:rPr>
        <w:rFonts w:ascii="Wingdings" w:hAnsi="Wingdings" w:hint="default"/>
      </w:rPr>
    </w:lvl>
  </w:abstractNum>
  <w:num w:numId="1">
    <w:abstractNumId w:val="24"/>
  </w:num>
  <w:num w:numId="2">
    <w:abstractNumId w:val="13"/>
  </w:num>
  <w:num w:numId="3">
    <w:abstractNumId w:val="5"/>
  </w:num>
  <w:num w:numId="4">
    <w:abstractNumId w:val="50"/>
  </w:num>
  <w:num w:numId="5">
    <w:abstractNumId w:val="54"/>
  </w:num>
  <w:num w:numId="6">
    <w:abstractNumId w:val="15"/>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44"/>
  </w:num>
  <w:num w:numId="10">
    <w:abstractNumId w:val="25"/>
  </w:num>
  <w:num w:numId="11">
    <w:abstractNumId w:val="11"/>
  </w:num>
  <w:num w:numId="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8"/>
  </w:num>
  <w:num w:numId="14">
    <w:abstractNumId w:val="49"/>
  </w:num>
  <w:num w:numId="15">
    <w:abstractNumId w:val="51"/>
  </w:num>
  <w:num w:numId="16">
    <w:abstractNumId w:val="43"/>
  </w:num>
  <w:num w:numId="17">
    <w:abstractNumId w:val="29"/>
  </w:num>
  <w:num w:numId="18">
    <w:abstractNumId w:val="38"/>
  </w:num>
  <w:num w:numId="19">
    <w:abstractNumId w:val="37"/>
  </w:num>
  <w:num w:numId="20">
    <w:abstractNumId w:val="32"/>
  </w:num>
  <w:num w:numId="21">
    <w:abstractNumId w:val="0"/>
  </w:num>
  <w:num w:numId="22">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39"/>
  </w:num>
  <w:num w:numId="27">
    <w:abstractNumId w:val="4"/>
  </w:num>
  <w:num w:numId="28">
    <w:abstractNumId w:val="34"/>
  </w:num>
  <w:num w:numId="29">
    <w:abstractNumId w:val="8"/>
  </w:num>
  <w:num w:numId="30">
    <w:abstractNumId w:val="31"/>
  </w:num>
  <w:num w:numId="31">
    <w:abstractNumId w:val="53"/>
  </w:num>
  <w:num w:numId="32">
    <w:abstractNumId w:val="2"/>
  </w:num>
  <w:num w:numId="33">
    <w:abstractNumId w:val="1"/>
  </w:num>
  <w:num w:numId="34">
    <w:abstractNumId w:val="47"/>
  </w:num>
  <w:num w:numId="35">
    <w:abstractNumId w:val="12"/>
  </w:num>
  <w:num w:numId="36">
    <w:abstractNumId w:val="21"/>
  </w:num>
  <w:num w:numId="37">
    <w:abstractNumId w:val="23"/>
  </w:num>
  <w:num w:numId="38">
    <w:abstractNumId w:val="28"/>
  </w:num>
  <w:num w:numId="39">
    <w:abstractNumId w:val="20"/>
  </w:num>
  <w:num w:numId="40">
    <w:abstractNumId w:val="42"/>
  </w:num>
  <w:num w:numId="41">
    <w:abstractNumId w:val="7"/>
  </w:num>
  <w:num w:numId="42">
    <w:abstractNumId w:val="17"/>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30"/>
  </w:num>
  <w:num w:numId="46">
    <w:abstractNumId w:val="6"/>
  </w:num>
  <w:num w:numId="47">
    <w:abstractNumId w:val="41"/>
  </w:num>
  <w:num w:numId="48">
    <w:abstractNumId w:val="18"/>
  </w:num>
  <w:num w:numId="49">
    <w:abstractNumId w:val="24"/>
    <w:lvlOverride w:ilvl="0">
      <w:lvl w:ilvl="0">
        <w:start w:val="1"/>
        <w:numFmt w:val="decimal"/>
        <w:lvlText w:val="%1."/>
        <w:lvlJc w:val="left"/>
        <w:pPr>
          <w:tabs>
            <w:tab w:val="num" w:pos="567"/>
          </w:tabs>
          <w:ind w:left="567" w:hanging="567"/>
        </w:pPr>
        <w:rPr>
          <w:rFonts w:cs="David" w:hint="default"/>
          <w:b/>
          <w:bCs/>
          <w:color w:val="auto"/>
          <w:sz w:val="24"/>
          <w:szCs w:val="24"/>
          <w:lang w:bidi="he-IL"/>
        </w:rPr>
      </w:lvl>
    </w:lvlOverride>
    <w:lvlOverride w:ilvl="1">
      <w:lvl w:ilvl="1">
        <w:start w:val="1"/>
        <w:numFmt w:val="decimal"/>
        <w:pStyle w:val="20"/>
        <w:lvlText w:val="%1.%2"/>
        <w:lvlJc w:val="left"/>
        <w:pPr>
          <w:tabs>
            <w:tab w:val="num" w:pos="1162"/>
          </w:tabs>
          <w:ind w:left="1162" w:hanging="737"/>
        </w:pPr>
        <w:rPr>
          <w:rFonts w:ascii="David" w:hAnsi="David" w:cs="David" w:hint="default"/>
          <w:b w:val="0"/>
          <w:bCs w:val="0"/>
          <w:color w:val="auto"/>
          <w:sz w:val="24"/>
          <w:szCs w:val="24"/>
          <w:lang w:val="en-US"/>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pStyle w:val="40"/>
        <w:lvlText w:val="%1.%2.%3.%4"/>
        <w:lvlJc w:val="left"/>
        <w:pPr>
          <w:tabs>
            <w:tab w:val="num" w:pos="3119"/>
          </w:tabs>
          <w:ind w:left="3119" w:hanging="1134"/>
        </w:pPr>
        <w:rPr>
          <w:rFonts w:cs="David" w:hint="default"/>
          <w:b w:val="0"/>
          <w:bCs w:val="0"/>
        </w:rPr>
      </w:lvl>
    </w:lvlOverride>
    <w:lvlOverride w:ilvl="4">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50">
    <w:abstractNumId w:val="16"/>
  </w:num>
  <w:num w:numId="51">
    <w:abstractNumId w:val="24"/>
    <w:lvlOverride w:ilvl="0">
      <w:lvl w:ilvl="0">
        <w:start w:val="1"/>
        <w:numFmt w:val="decimal"/>
        <w:lvlText w:val="%1."/>
        <w:lvlJc w:val="left"/>
        <w:pPr>
          <w:tabs>
            <w:tab w:val="num" w:pos="567"/>
          </w:tabs>
          <w:ind w:left="567" w:hanging="567"/>
        </w:pPr>
        <w:rPr>
          <w:rFonts w:cs="David" w:hint="default"/>
          <w:b/>
          <w:bCs/>
          <w:color w:val="auto"/>
          <w:sz w:val="24"/>
          <w:szCs w:val="24"/>
          <w:lang w:bidi="he-IL"/>
        </w:rPr>
      </w:lvl>
    </w:lvlOverride>
    <w:lvlOverride w:ilvl="1">
      <w:lvl w:ilvl="1">
        <w:start w:val="1"/>
        <w:numFmt w:val="decimal"/>
        <w:pStyle w:val="20"/>
        <w:lvlText w:val="%1.%2"/>
        <w:lvlJc w:val="left"/>
        <w:pPr>
          <w:tabs>
            <w:tab w:val="num" w:pos="1162"/>
          </w:tabs>
          <w:ind w:left="1162" w:hanging="737"/>
        </w:pPr>
        <w:rPr>
          <w:rFonts w:cs="David" w:hint="default"/>
          <w:b w:val="0"/>
          <w:bCs w:val="0"/>
          <w:color w:val="auto"/>
          <w:sz w:val="24"/>
          <w:szCs w:val="24"/>
          <w:lang w:val="en-US"/>
        </w:rPr>
      </w:lvl>
    </w:lvlOverride>
    <w:lvlOverride w:ilvl="2">
      <w:lvl w:ilvl="2">
        <w:start w:val="1"/>
        <w:numFmt w:val="decimal"/>
        <w:lvlText w:val="%1.%2.%3"/>
        <w:lvlJc w:val="left"/>
        <w:pPr>
          <w:tabs>
            <w:tab w:val="num" w:pos="1956"/>
          </w:tabs>
          <w:ind w:left="1956" w:hanging="964"/>
        </w:pPr>
        <w:rPr>
          <w:rFonts w:cs="David" w:hint="default"/>
          <w:b w:val="0"/>
          <w:bCs w:val="0"/>
        </w:rPr>
      </w:lvl>
    </w:lvlOverride>
    <w:lvlOverride w:ilvl="3">
      <w:lvl w:ilvl="3">
        <w:start w:val="1"/>
        <w:numFmt w:val="decimal"/>
        <w:pStyle w:val="40"/>
        <w:lvlText w:val="%1.%2.%3.%4"/>
        <w:lvlJc w:val="left"/>
        <w:pPr>
          <w:tabs>
            <w:tab w:val="num" w:pos="3402"/>
          </w:tabs>
          <w:ind w:left="3402" w:hanging="1134"/>
        </w:pPr>
        <w:rPr>
          <w:rFonts w:cs="David" w:hint="default"/>
          <w:b w:val="0"/>
          <w:bCs w:val="0"/>
        </w:rPr>
      </w:lvl>
    </w:lvlOverride>
    <w:lvlOverride w:ilvl="4">
      <w:lvl w:ilvl="4">
        <w:start w:val="1"/>
        <w:numFmt w:val="decimal"/>
        <w:pStyle w:val="5"/>
        <w:lvlText w:val="%1.%2.%3.%4.%5"/>
        <w:lvlJc w:val="left"/>
        <w:pPr>
          <w:tabs>
            <w:tab w:val="num" w:pos="4876"/>
          </w:tabs>
          <w:ind w:left="4876" w:hanging="1474"/>
        </w:pPr>
        <w:rPr>
          <w:rFonts w:ascii="Times New Roman" w:hAnsi="Times New Roman" w:cs="David"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ascii="Arial" w:hAnsi="Arial" w:cs="David" w:hint="default"/>
          <w:b/>
          <w:bCs w:val="0"/>
          <w:sz w:val="22"/>
          <w:szCs w:val="22"/>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52">
    <w:abstractNumId w:val="24"/>
    <w:lvlOverride w:ilvl="1">
      <w:lvl w:ilvl="1">
        <w:start w:val="1"/>
        <w:numFmt w:val="decimal"/>
        <w:pStyle w:val="20"/>
        <w:lvlText w:val="%1.%2"/>
        <w:lvlJc w:val="left"/>
        <w:pPr>
          <w:tabs>
            <w:tab w:val="num" w:pos="737"/>
          </w:tabs>
          <w:ind w:left="737" w:hanging="737"/>
        </w:pPr>
        <w:rPr>
          <w:rFonts w:cs="David" w:hint="default"/>
          <w:b w:val="0"/>
          <w:bCs w:val="0"/>
          <w:color w:val="auto"/>
          <w:sz w:val="24"/>
          <w:szCs w:val="24"/>
        </w:rPr>
      </w:lvl>
    </w:lvlOverride>
  </w:num>
  <w:num w:numId="53">
    <w:abstractNumId w:val="3"/>
  </w:num>
  <w:num w:numId="54">
    <w:abstractNumId w:val="36"/>
  </w:num>
  <w:num w:numId="55">
    <w:abstractNumId w:val="52"/>
  </w:num>
  <w:num w:numId="56">
    <w:abstractNumId w:val="19"/>
  </w:num>
  <w:num w:numId="57">
    <w:abstractNumId w:val="26"/>
  </w:num>
  <w:num w:numId="58">
    <w:abstractNumId w:val="27"/>
  </w:num>
  <w:num w:numId="59">
    <w:abstractNumId w:val="40"/>
  </w:num>
  <w:num w:numId="60">
    <w:abstractNumId w:val="9"/>
  </w:num>
  <w:num w:numId="61">
    <w:abstractNumId w:val="24"/>
  </w:num>
  <w:num w:numId="62">
    <w:abstractNumId w:val="24"/>
  </w:num>
  <w:num w:numId="63">
    <w:abstractNumId w:val="14"/>
  </w:num>
  <w:num w:numId="64">
    <w:abstractNumId w:val="24"/>
  </w:num>
  <w:num w:numId="65">
    <w:abstractNumId w:val="24"/>
  </w:num>
  <w:numIdMacAtCleanup w:val="6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דגנית סמי">
    <w15:presenceInfo w15:providerId="AD" w15:userId="S-1-5-21-3495468688-2394768589-721120316-161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094"/>
    <w:rsid w:val="00002C83"/>
    <w:rsid w:val="000035A6"/>
    <w:rsid w:val="00016D87"/>
    <w:rsid w:val="000241CA"/>
    <w:rsid w:val="00031F9D"/>
    <w:rsid w:val="00052302"/>
    <w:rsid w:val="00077548"/>
    <w:rsid w:val="0008539C"/>
    <w:rsid w:val="000907D2"/>
    <w:rsid w:val="000A09AA"/>
    <w:rsid w:val="000A0FC4"/>
    <w:rsid w:val="000A589A"/>
    <w:rsid w:val="000B026D"/>
    <w:rsid w:val="000C15EE"/>
    <w:rsid w:val="000C2053"/>
    <w:rsid w:val="000C6479"/>
    <w:rsid w:val="000C74CA"/>
    <w:rsid w:val="000F6E99"/>
    <w:rsid w:val="00101163"/>
    <w:rsid w:val="00112C9C"/>
    <w:rsid w:val="001342EB"/>
    <w:rsid w:val="00134A14"/>
    <w:rsid w:val="00136738"/>
    <w:rsid w:val="001370F7"/>
    <w:rsid w:val="00140A5B"/>
    <w:rsid w:val="00146DB4"/>
    <w:rsid w:val="00155689"/>
    <w:rsid w:val="0015587C"/>
    <w:rsid w:val="0015794C"/>
    <w:rsid w:val="001606B1"/>
    <w:rsid w:val="001620AA"/>
    <w:rsid w:val="00166094"/>
    <w:rsid w:val="00167CE7"/>
    <w:rsid w:val="001877BF"/>
    <w:rsid w:val="001932E8"/>
    <w:rsid w:val="001A522D"/>
    <w:rsid w:val="001B6999"/>
    <w:rsid w:val="001B7869"/>
    <w:rsid w:val="001D56C9"/>
    <w:rsid w:val="001D6C31"/>
    <w:rsid w:val="001E1BBA"/>
    <w:rsid w:val="001E6DC8"/>
    <w:rsid w:val="001F64D2"/>
    <w:rsid w:val="0022615B"/>
    <w:rsid w:val="00226A01"/>
    <w:rsid w:val="00230A0A"/>
    <w:rsid w:val="002319EF"/>
    <w:rsid w:val="002322DA"/>
    <w:rsid w:val="00236727"/>
    <w:rsid w:val="002400E0"/>
    <w:rsid w:val="002409A2"/>
    <w:rsid w:val="00241BAE"/>
    <w:rsid w:val="00252AD7"/>
    <w:rsid w:val="0025608F"/>
    <w:rsid w:val="002561BD"/>
    <w:rsid w:val="00264C5B"/>
    <w:rsid w:val="00266A43"/>
    <w:rsid w:val="00266FB4"/>
    <w:rsid w:val="00283DBF"/>
    <w:rsid w:val="00284A72"/>
    <w:rsid w:val="00292300"/>
    <w:rsid w:val="002A2643"/>
    <w:rsid w:val="002A523A"/>
    <w:rsid w:val="002A5411"/>
    <w:rsid w:val="002B0B79"/>
    <w:rsid w:val="002C1FED"/>
    <w:rsid w:val="002D0BBC"/>
    <w:rsid w:val="002D25E6"/>
    <w:rsid w:val="002D3ED1"/>
    <w:rsid w:val="002F0945"/>
    <w:rsid w:val="0030050E"/>
    <w:rsid w:val="00304C3C"/>
    <w:rsid w:val="00315C4C"/>
    <w:rsid w:val="00320F19"/>
    <w:rsid w:val="00323BCD"/>
    <w:rsid w:val="00326BFB"/>
    <w:rsid w:val="00335AF8"/>
    <w:rsid w:val="00336A7F"/>
    <w:rsid w:val="0034077E"/>
    <w:rsid w:val="00347107"/>
    <w:rsid w:val="003550AF"/>
    <w:rsid w:val="003627B1"/>
    <w:rsid w:val="003643D5"/>
    <w:rsid w:val="0036483A"/>
    <w:rsid w:val="0038057F"/>
    <w:rsid w:val="003872B6"/>
    <w:rsid w:val="003A1F16"/>
    <w:rsid w:val="003A5221"/>
    <w:rsid w:val="003A5F10"/>
    <w:rsid w:val="003B04D8"/>
    <w:rsid w:val="003B1D6A"/>
    <w:rsid w:val="003C0759"/>
    <w:rsid w:val="003D134B"/>
    <w:rsid w:val="003D4C3A"/>
    <w:rsid w:val="003D7927"/>
    <w:rsid w:val="003E14D1"/>
    <w:rsid w:val="003F1AC3"/>
    <w:rsid w:val="004018B9"/>
    <w:rsid w:val="004105D8"/>
    <w:rsid w:val="004121A8"/>
    <w:rsid w:val="00412ABF"/>
    <w:rsid w:val="00415B65"/>
    <w:rsid w:val="004342C4"/>
    <w:rsid w:val="00445A5F"/>
    <w:rsid w:val="00446EC5"/>
    <w:rsid w:val="00447539"/>
    <w:rsid w:val="0045195C"/>
    <w:rsid w:val="00454139"/>
    <w:rsid w:val="00454DDD"/>
    <w:rsid w:val="004707B8"/>
    <w:rsid w:val="00475688"/>
    <w:rsid w:val="0047658B"/>
    <w:rsid w:val="0047664F"/>
    <w:rsid w:val="00480BFD"/>
    <w:rsid w:val="00485652"/>
    <w:rsid w:val="004A3D99"/>
    <w:rsid w:val="004B2293"/>
    <w:rsid w:val="004B2CFF"/>
    <w:rsid w:val="004B3D7C"/>
    <w:rsid w:val="004D479F"/>
    <w:rsid w:val="004D4CEE"/>
    <w:rsid w:val="004D5584"/>
    <w:rsid w:val="004E1AC1"/>
    <w:rsid w:val="004E4D77"/>
    <w:rsid w:val="004E5E69"/>
    <w:rsid w:val="004F3BD6"/>
    <w:rsid w:val="00502125"/>
    <w:rsid w:val="005246A1"/>
    <w:rsid w:val="00545318"/>
    <w:rsid w:val="00545426"/>
    <w:rsid w:val="00545C79"/>
    <w:rsid w:val="00547CFD"/>
    <w:rsid w:val="00550892"/>
    <w:rsid w:val="0055419B"/>
    <w:rsid w:val="0056048F"/>
    <w:rsid w:val="00573EA1"/>
    <w:rsid w:val="0057425E"/>
    <w:rsid w:val="0057437D"/>
    <w:rsid w:val="00576D19"/>
    <w:rsid w:val="00585A66"/>
    <w:rsid w:val="0058715D"/>
    <w:rsid w:val="00597C39"/>
    <w:rsid w:val="005A1E1B"/>
    <w:rsid w:val="005A454C"/>
    <w:rsid w:val="005A6FFC"/>
    <w:rsid w:val="005B6BCA"/>
    <w:rsid w:val="005D1960"/>
    <w:rsid w:val="005D3DF7"/>
    <w:rsid w:val="005E023C"/>
    <w:rsid w:val="005E0B9A"/>
    <w:rsid w:val="005E2520"/>
    <w:rsid w:val="005E31B2"/>
    <w:rsid w:val="00601EEB"/>
    <w:rsid w:val="006060BE"/>
    <w:rsid w:val="00610B09"/>
    <w:rsid w:val="00614288"/>
    <w:rsid w:val="00620F6E"/>
    <w:rsid w:val="00622B57"/>
    <w:rsid w:val="00631203"/>
    <w:rsid w:val="0064405B"/>
    <w:rsid w:val="00644393"/>
    <w:rsid w:val="00655156"/>
    <w:rsid w:val="0065529D"/>
    <w:rsid w:val="006569F7"/>
    <w:rsid w:val="00662CE7"/>
    <w:rsid w:val="0066324E"/>
    <w:rsid w:val="00667A99"/>
    <w:rsid w:val="006749AC"/>
    <w:rsid w:val="00683D83"/>
    <w:rsid w:val="006A01F4"/>
    <w:rsid w:val="006B0DB6"/>
    <w:rsid w:val="006B3F68"/>
    <w:rsid w:val="006D3E6D"/>
    <w:rsid w:val="006D3F10"/>
    <w:rsid w:val="00701810"/>
    <w:rsid w:val="00701ABF"/>
    <w:rsid w:val="0070465A"/>
    <w:rsid w:val="007059D3"/>
    <w:rsid w:val="00706BC2"/>
    <w:rsid w:val="00711167"/>
    <w:rsid w:val="00711DAE"/>
    <w:rsid w:val="00713EED"/>
    <w:rsid w:val="007328A0"/>
    <w:rsid w:val="00782051"/>
    <w:rsid w:val="00783837"/>
    <w:rsid w:val="007B3A6E"/>
    <w:rsid w:val="007B444A"/>
    <w:rsid w:val="007B5471"/>
    <w:rsid w:val="007B7861"/>
    <w:rsid w:val="007C0320"/>
    <w:rsid w:val="007C3A49"/>
    <w:rsid w:val="007C5162"/>
    <w:rsid w:val="007D1DDB"/>
    <w:rsid w:val="007D37C0"/>
    <w:rsid w:val="007D657B"/>
    <w:rsid w:val="007E7F94"/>
    <w:rsid w:val="007F0F14"/>
    <w:rsid w:val="00803A5D"/>
    <w:rsid w:val="00803E6C"/>
    <w:rsid w:val="00806804"/>
    <w:rsid w:val="008167BB"/>
    <w:rsid w:val="008227ED"/>
    <w:rsid w:val="00826287"/>
    <w:rsid w:val="00836A04"/>
    <w:rsid w:val="00844983"/>
    <w:rsid w:val="00850E26"/>
    <w:rsid w:val="008565F5"/>
    <w:rsid w:val="008616C3"/>
    <w:rsid w:val="00874004"/>
    <w:rsid w:val="008754A8"/>
    <w:rsid w:val="00875E1B"/>
    <w:rsid w:val="00886EC7"/>
    <w:rsid w:val="00887343"/>
    <w:rsid w:val="00891F59"/>
    <w:rsid w:val="0089367D"/>
    <w:rsid w:val="00894B6B"/>
    <w:rsid w:val="008A3057"/>
    <w:rsid w:val="008B6E6C"/>
    <w:rsid w:val="008C0362"/>
    <w:rsid w:val="008C453F"/>
    <w:rsid w:val="008D10C8"/>
    <w:rsid w:val="008D3FD3"/>
    <w:rsid w:val="008E3386"/>
    <w:rsid w:val="008F5DFA"/>
    <w:rsid w:val="0090277F"/>
    <w:rsid w:val="00902EA1"/>
    <w:rsid w:val="00904079"/>
    <w:rsid w:val="0090542B"/>
    <w:rsid w:val="0091138A"/>
    <w:rsid w:val="009170A3"/>
    <w:rsid w:val="0092313E"/>
    <w:rsid w:val="00927711"/>
    <w:rsid w:val="00932029"/>
    <w:rsid w:val="00956486"/>
    <w:rsid w:val="00957001"/>
    <w:rsid w:val="00966227"/>
    <w:rsid w:val="009667DE"/>
    <w:rsid w:val="009825BC"/>
    <w:rsid w:val="00987C6D"/>
    <w:rsid w:val="00993A2E"/>
    <w:rsid w:val="009951DC"/>
    <w:rsid w:val="009B15AE"/>
    <w:rsid w:val="009B18F6"/>
    <w:rsid w:val="009B493C"/>
    <w:rsid w:val="009D05DF"/>
    <w:rsid w:val="009D31B0"/>
    <w:rsid w:val="009E2E2E"/>
    <w:rsid w:val="009E37C9"/>
    <w:rsid w:val="009F12F9"/>
    <w:rsid w:val="00A06764"/>
    <w:rsid w:val="00A172CA"/>
    <w:rsid w:val="00A34655"/>
    <w:rsid w:val="00A35E82"/>
    <w:rsid w:val="00A47367"/>
    <w:rsid w:val="00A51994"/>
    <w:rsid w:val="00A53F89"/>
    <w:rsid w:val="00A55DBA"/>
    <w:rsid w:val="00A56D85"/>
    <w:rsid w:val="00A61028"/>
    <w:rsid w:val="00A61BBF"/>
    <w:rsid w:val="00A67904"/>
    <w:rsid w:val="00A8237E"/>
    <w:rsid w:val="00A85785"/>
    <w:rsid w:val="00AA6896"/>
    <w:rsid w:val="00AB4D3B"/>
    <w:rsid w:val="00AC500E"/>
    <w:rsid w:val="00AC694C"/>
    <w:rsid w:val="00AC6CCB"/>
    <w:rsid w:val="00AC7ACA"/>
    <w:rsid w:val="00AD150D"/>
    <w:rsid w:val="00AD5658"/>
    <w:rsid w:val="00AE34EA"/>
    <w:rsid w:val="00AE619B"/>
    <w:rsid w:val="00B01195"/>
    <w:rsid w:val="00B020DB"/>
    <w:rsid w:val="00B03C10"/>
    <w:rsid w:val="00B03FD5"/>
    <w:rsid w:val="00B13371"/>
    <w:rsid w:val="00B13A89"/>
    <w:rsid w:val="00B2064E"/>
    <w:rsid w:val="00B26182"/>
    <w:rsid w:val="00B34A59"/>
    <w:rsid w:val="00B80B25"/>
    <w:rsid w:val="00B91B7C"/>
    <w:rsid w:val="00BA3A1E"/>
    <w:rsid w:val="00BB04A0"/>
    <w:rsid w:val="00BB32C3"/>
    <w:rsid w:val="00BC521E"/>
    <w:rsid w:val="00BC68F2"/>
    <w:rsid w:val="00BD5C17"/>
    <w:rsid w:val="00BE536E"/>
    <w:rsid w:val="00BF3601"/>
    <w:rsid w:val="00BF650F"/>
    <w:rsid w:val="00C05033"/>
    <w:rsid w:val="00C11322"/>
    <w:rsid w:val="00C11352"/>
    <w:rsid w:val="00C1353B"/>
    <w:rsid w:val="00C237A8"/>
    <w:rsid w:val="00C24A9C"/>
    <w:rsid w:val="00C31AC3"/>
    <w:rsid w:val="00C36D9D"/>
    <w:rsid w:val="00C41493"/>
    <w:rsid w:val="00C47CE8"/>
    <w:rsid w:val="00C5089F"/>
    <w:rsid w:val="00C521F1"/>
    <w:rsid w:val="00C53629"/>
    <w:rsid w:val="00C81ACB"/>
    <w:rsid w:val="00C85AD2"/>
    <w:rsid w:val="00C86969"/>
    <w:rsid w:val="00CA6B1B"/>
    <w:rsid w:val="00CA6C66"/>
    <w:rsid w:val="00CB17BC"/>
    <w:rsid w:val="00CB39FE"/>
    <w:rsid w:val="00CC459D"/>
    <w:rsid w:val="00CE3375"/>
    <w:rsid w:val="00CE3DEC"/>
    <w:rsid w:val="00D32FD4"/>
    <w:rsid w:val="00D3625A"/>
    <w:rsid w:val="00D3693A"/>
    <w:rsid w:val="00D413A2"/>
    <w:rsid w:val="00D469B2"/>
    <w:rsid w:val="00D70D2C"/>
    <w:rsid w:val="00D779C1"/>
    <w:rsid w:val="00D866A9"/>
    <w:rsid w:val="00DA111E"/>
    <w:rsid w:val="00DB21B2"/>
    <w:rsid w:val="00DB336E"/>
    <w:rsid w:val="00DB71FE"/>
    <w:rsid w:val="00DB76DB"/>
    <w:rsid w:val="00DD0C24"/>
    <w:rsid w:val="00DE3C3F"/>
    <w:rsid w:val="00DF1186"/>
    <w:rsid w:val="00DF709D"/>
    <w:rsid w:val="00E02A1F"/>
    <w:rsid w:val="00E14493"/>
    <w:rsid w:val="00E31564"/>
    <w:rsid w:val="00E317AB"/>
    <w:rsid w:val="00E34463"/>
    <w:rsid w:val="00E413D6"/>
    <w:rsid w:val="00E509A5"/>
    <w:rsid w:val="00EB15E5"/>
    <w:rsid w:val="00EB2A5C"/>
    <w:rsid w:val="00EB79FB"/>
    <w:rsid w:val="00EE5D81"/>
    <w:rsid w:val="00EF4CDE"/>
    <w:rsid w:val="00F0006A"/>
    <w:rsid w:val="00F12DB9"/>
    <w:rsid w:val="00F22CAD"/>
    <w:rsid w:val="00F257A5"/>
    <w:rsid w:val="00F313E8"/>
    <w:rsid w:val="00F333B5"/>
    <w:rsid w:val="00F33656"/>
    <w:rsid w:val="00F36CCF"/>
    <w:rsid w:val="00F43ED9"/>
    <w:rsid w:val="00F50211"/>
    <w:rsid w:val="00F54639"/>
    <w:rsid w:val="00F5463A"/>
    <w:rsid w:val="00F54DB0"/>
    <w:rsid w:val="00F67CDC"/>
    <w:rsid w:val="00F75DF2"/>
    <w:rsid w:val="00F826D2"/>
    <w:rsid w:val="00F97A29"/>
    <w:rsid w:val="00FA162A"/>
    <w:rsid w:val="00FA39AA"/>
    <w:rsid w:val="00FC2B31"/>
    <w:rsid w:val="00FC57DB"/>
    <w:rsid w:val="00FF01A9"/>
    <w:rsid w:val="00FF2F6D"/>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62BCA2A2"/>
  <w15:docId w15:val="{3EE7858A-99B3-4FCC-9B82-9CD1F8680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55DBA"/>
    <w:pPr>
      <w:overflowPunct w:val="0"/>
      <w:autoSpaceDE w:val="0"/>
      <w:autoSpaceDN w:val="0"/>
      <w:bidi/>
      <w:adjustRightInd w:val="0"/>
      <w:spacing w:before="120" w:after="120"/>
      <w:jc w:val="both"/>
      <w:textAlignment w:val="baseline"/>
    </w:pPr>
    <w:rPr>
      <w:rFonts w:cs="David"/>
      <w:color w:val="000000"/>
      <w:szCs w:val="24"/>
      <w:lang w:eastAsia="he-IL"/>
    </w:rPr>
  </w:style>
  <w:style w:type="paragraph" w:styleId="11">
    <w:name w:val="heading 1"/>
    <w:aliases w:val="H1,H2,Header1,Heading 1 תו תו תו,Heading 1_0,Section Heading,גוטמן,סעיף 1,תו תו תו תו תו תו,Heading 1,Heading 1 Char,Header 1,II+,I,ראש פרק"/>
    <w:basedOn w:val="a6"/>
    <w:link w:val="12"/>
    <w:uiPriority w:val="9"/>
    <w:qFormat/>
    <w:rsid w:val="00D64ED5"/>
    <w:pPr>
      <w:overflowPunct/>
      <w:autoSpaceDE/>
      <w:autoSpaceDN/>
      <w:adjustRightInd/>
      <w:spacing w:line="360" w:lineRule="auto"/>
      <w:textAlignment w:val="auto"/>
      <w:outlineLvl w:val="0"/>
    </w:pPr>
    <w:rPr>
      <w:rFonts w:eastAsia="Calibri"/>
      <w:noProof/>
      <w:color w:val="auto"/>
      <w:sz w:val="24"/>
    </w:rPr>
  </w:style>
  <w:style w:type="paragraph" w:styleId="20">
    <w:name w:val="heading 2"/>
    <w:aliases w:val="H21,H211,H2111,H21111,H211111,H21112,H2112,H21121,H2113,H2114,H212,H2121,H21211,H2122,H213,H2131,H214,H215,H22,H221,H2211,H22111,H2212,H222,H2221,H223,H224,H23,H231,H2311,H232,H24,H241,H2411,H242,H25,H251,H26,H27,Heading 2 תו,h2,h21,h211,h22,א"/>
    <w:basedOn w:val="a6"/>
    <w:link w:val="24"/>
    <w:qFormat/>
    <w:rsid w:val="00D64ED5"/>
    <w:pPr>
      <w:numPr>
        <w:ilvl w:val="1"/>
        <w:numId w:val="1"/>
      </w:numPr>
      <w:overflowPunct/>
      <w:autoSpaceDE/>
      <w:autoSpaceDN/>
      <w:adjustRightInd/>
      <w:spacing w:line="360" w:lineRule="auto"/>
      <w:textAlignment w:val="auto"/>
      <w:outlineLvl w:val="1"/>
    </w:pPr>
    <w:rPr>
      <w:rFonts w:eastAsia="Calibri"/>
      <w:noProof/>
      <w:color w:val="auto"/>
      <w:sz w:val="24"/>
    </w:rPr>
  </w:style>
  <w:style w:type="paragraph" w:styleId="32">
    <w:name w:val="heading 3"/>
    <w:aliases w:val="Heading 3 תו1,Heading 3_0,כותרת 3 תו תו,כותרת 3 תו תו תו,כותרת 31,Heading 3"/>
    <w:basedOn w:val="a6"/>
    <w:link w:val="33"/>
    <w:qFormat/>
    <w:rsid w:val="00D64ED5"/>
    <w:pPr>
      <w:overflowPunct/>
      <w:autoSpaceDE/>
      <w:autoSpaceDN/>
      <w:adjustRightInd/>
      <w:spacing w:line="360" w:lineRule="auto"/>
      <w:textAlignment w:val="auto"/>
      <w:outlineLvl w:val="2"/>
    </w:pPr>
    <w:rPr>
      <w:rFonts w:eastAsia="Calibri"/>
      <w:noProof/>
      <w:color w:val="auto"/>
      <w:sz w:val="24"/>
    </w:rPr>
  </w:style>
  <w:style w:type="paragraph" w:styleId="40">
    <w:name w:val="heading 4"/>
    <w:aliases w:val="Heading 4 תו,Heading 4 תו תו תו תו,Heading 4 תו תו תו תו תו תו,Heading 4 תו1,Heading 4_0,כותרת 4 תו תו תו תו,כותרת 4 תו תו תו1,כותרת 41,Heading 4 Char Char,Heading 4 Char Char Char,Heading 4 Char Char Char Char Char Char,h4,H4,Hn4,Heading 4"/>
    <w:basedOn w:val="a6"/>
    <w:link w:val="41"/>
    <w:qFormat/>
    <w:rsid w:val="00D64ED5"/>
    <w:pPr>
      <w:numPr>
        <w:ilvl w:val="3"/>
        <w:numId w:val="1"/>
      </w:numPr>
      <w:overflowPunct/>
      <w:autoSpaceDE/>
      <w:autoSpaceDN/>
      <w:adjustRightInd/>
      <w:spacing w:line="360" w:lineRule="auto"/>
      <w:textAlignment w:val="auto"/>
      <w:outlineLvl w:val="3"/>
    </w:pPr>
    <w:rPr>
      <w:rFonts w:eastAsia="Calibri"/>
      <w:noProof/>
      <w:color w:val="auto"/>
      <w:sz w:val="24"/>
    </w:rPr>
  </w:style>
  <w:style w:type="paragraph" w:styleId="5">
    <w:name w:val="heading 5"/>
    <w:aliases w:val="Heading 5 תו,Heading 5_0,Hn5,H5,Heading 5"/>
    <w:basedOn w:val="32"/>
    <w:next w:val="a6"/>
    <w:link w:val="52"/>
    <w:qFormat/>
    <w:rsid w:val="00835F17"/>
    <w:pPr>
      <w:numPr>
        <w:ilvl w:val="4"/>
        <w:numId w:val="1"/>
      </w:numPr>
      <w:outlineLvl w:val="4"/>
    </w:pPr>
    <w:rPr>
      <w:rFonts w:ascii="Arial" w:hAnsi="Arial"/>
      <w:bCs/>
      <w:sz w:val="26"/>
      <w:szCs w:val="26"/>
    </w:rPr>
  </w:style>
  <w:style w:type="paragraph" w:styleId="60">
    <w:name w:val="heading 6"/>
    <w:basedOn w:val="a6"/>
    <w:next w:val="a6"/>
    <w:link w:val="61"/>
    <w:qFormat/>
    <w:rsid w:val="00835F17"/>
    <w:pPr>
      <w:keepNext/>
      <w:tabs>
        <w:tab w:val="left" w:pos="1826"/>
      </w:tabs>
      <w:overflowPunct/>
      <w:autoSpaceDE/>
      <w:autoSpaceDN/>
      <w:adjustRightInd/>
      <w:spacing w:line="360" w:lineRule="auto"/>
      <w:ind w:left="288"/>
      <w:textAlignment w:val="auto"/>
      <w:outlineLvl w:val="5"/>
    </w:pPr>
    <w:rPr>
      <w:rFonts w:eastAsia="Calibri"/>
      <w:b/>
      <w:noProof/>
      <w:color w:val="auto"/>
      <w:sz w:val="28"/>
      <w:szCs w:val="28"/>
      <w:u w:val="single"/>
      <w:lang w:eastAsia="en-US"/>
    </w:rPr>
  </w:style>
  <w:style w:type="paragraph" w:styleId="7">
    <w:name w:val="heading 7"/>
    <w:basedOn w:val="a6"/>
    <w:next w:val="a6"/>
    <w:link w:val="70"/>
    <w:qFormat/>
    <w:rsid w:val="00184C77"/>
    <w:pPr>
      <w:widowControl w:val="0"/>
      <w:tabs>
        <w:tab w:val="num" w:pos="1296"/>
      </w:tabs>
      <w:overflowPunct/>
      <w:autoSpaceDE/>
      <w:autoSpaceDN/>
      <w:spacing w:before="240" w:after="60" w:line="360" w:lineRule="auto"/>
      <w:ind w:left="1296" w:right="1296" w:hanging="1296"/>
      <w:outlineLvl w:val="6"/>
    </w:pPr>
    <w:rPr>
      <w:rFonts w:cs="Times New Roman"/>
      <w:bCs/>
      <w:color w:val="auto"/>
      <w:sz w:val="24"/>
    </w:rPr>
  </w:style>
  <w:style w:type="paragraph" w:styleId="8">
    <w:name w:val="heading 8"/>
    <w:basedOn w:val="a6"/>
    <w:next w:val="a6"/>
    <w:link w:val="80"/>
    <w:qFormat/>
    <w:rsid w:val="00835F17"/>
    <w:pPr>
      <w:keepNext/>
      <w:numPr>
        <w:numId w:val="4"/>
      </w:numPr>
      <w:tabs>
        <w:tab w:val="left" w:pos="1225"/>
        <w:tab w:val="left" w:pos="1650"/>
        <w:tab w:val="left" w:pos="2076"/>
        <w:tab w:val="left" w:pos="4932"/>
        <w:tab w:val="left" w:pos="5336"/>
      </w:tabs>
      <w:overflowPunct/>
      <w:autoSpaceDE/>
      <w:autoSpaceDN/>
      <w:adjustRightInd/>
      <w:ind w:right="-426"/>
      <w:textAlignment w:val="auto"/>
      <w:outlineLvl w:val="7"/>
    </w:pPr>
    <w:rPr>
      <w:rFonts w:eastAsia="Calibri" w:cs="Guttman Yad-Brush"/>
      <w:b/>
      <w:color w:val="auto"/>
      <w:sz w:val="24"/>
      <w:szCs w:val="22"/>
      <w:lang w:eastAsia="en-US"/>
    </w:rPr>
  </w:style>
  <w:style w:type="paragraph" w:styleId="9">
    <w:name w:val="heading 9"/>
    <w:basedOn w:val="a6"/>
    <w:next w:val="a6"/>
    <w:link w:val="90"/>
    <w:qFormat/>
    <w:rsid w:val="00184C77"/>
    <w:pPr>
      <w:widowControl w:val="0"/>
      <w:tabs>
        <w:tab w:val="num" w:pos="1584"/>
      </w:tabs>
      <w:overflowPunct/>
      <w:autoSpaceDE/>
      <w:autoSpaceDN/>
      <w:spacing w:before="240" w:after="60" w:line="360" w:lineRule="auto"/>
      <w:ind w:left="1584" w:right="1584" w:hanging="1584"/>
      <w:outlineLvl w:val="8"/>
    </w:pPr>
    <w:rPr>
      <w:rFonts w:ascii="Arial" w:hAnsi="Arial" w:cs="Arial"/>
      <w:bCs/>
      <w:color w:val="auto"/>
      <w:sz w:val="22"/>
      <w:szCs w:val="22"/>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6"/>
    <w:link w:val="ab"/>
    <w:rsid w:val="00C65DA6"/>
    <w:pPr>
      <w:tabs>
        <w:tab w:val="center" w:pos="4153"/>
        <w:tab w:val="right" w:pos="8306"/>
      </w:tabs>
      <w:jc w:val="left"/>
    </w:pPr>
  </w:style>
  <w:style w:type="paragraph" w:styleId="ac">
    <w:name w:val="footer"/>
    <w:basedOn w:val="a6"/>
    <w:link w:val="ad"/>
    <w:rsid w:val="00C65DA6"/>
    <w:pPr>
      <w:tabs>
        <w:tab w:val="center" w:pos="4153"/>
        <w:tab w:val="right" w:pos="8306"/>
      </w:tabs>
      <w:jc w:val="left"/>
    </w:pPr>
  </w:style>
  <w:style w:type="table" w:styleId="ae">
    <w:name w:val="Table Grid"/>
    <w:aliases w:val="טקסט טבלה תחתונה"/>
    <w:basedOn w:val="a8"/>
    <w:rsid w:val="00C65DA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6"/>
    <w:link w:val="af0"/>
    <w:rsid w:val="005F1A70"/>
    <w:pPr>
      <w:jc w:val="left"/>
    </w:pPr>
    <w:rPr>
      <w:rFonts w:ascii="Tahoma" w:hAnsi="Tahoma" w:cs="Tahoma"/>
      <w:sz w:val="16"/>
      <w:szCs w:val="16"/>
    </w:rPr>
  </w:style>
  <w:style w:type="character" w:styleId="af1">
    <w:name w:val="page number"/>
    <w:basedOn w:val="a7"/>
    <w:rsid w:val="00707326"/>
  </w:style>
  <w:style w:type="character" w:customStyle="1" w:styleId="12">
    <w:name w:val="כותרת 1 תו"/>
    <w:aliases w:val="H1 תו,H2 תו,Header1 תו,Heading 1 תו תו תו תו,Heading 1_0 תו,Section Heading תו,גוטמן תו,סעיף 1 תו,תו תו תו תו תו תו תו,Heading 1 תו,Heading 1 Char תו,Header 1 תו,II+ תו,I תו,ראש פרק תו"/>
    <w:link w:val="11"/>
    <w:uiPriority w:val="9"/>
    <w:locked/>
    <w:rsid w:val="00D64ED5"/>
    <w:rPr>
      <w:rFonts w:eastAsia="Calibri" w:cs="David"/>
      <w:noProof/>
      <w:sz w:val="24"/>
      <w:szCs w:val="24"/>
      <w:lang w:eastAsia="he-IL"/>
    </w:rPr>
  </w:style>
  <w:style w:type="character" w:customStyle="1" w:styleId="24">
    <w:name w:val="כותרת 2 תו"/>
    <w:aliases w:val="H21 תו,H211 תו,H2111 תו,H21111 תו,H211111 תו,H21112 תו,H2112 תו,H21121 תו,H2113 תו,H2114 תו,H212 תו,H2121 תו,H21211 תו,H2122 תו,H213 תו,H2131 תו,H214 תו,H215 תו,H22 תו,H221 תו,H2211 תו,H22111 תו,H2212 תו,H222 תו,H2221 תו,H223 תו,H224 תו,h2 תו"/>
    <w:link w:val="20"/>
    <w:locked/>
    <w:rsid w:val="00D64ED5"/>
    <w:rPr>
      <w:rFonts w:eastAsia="Calibri" w:cs="David"/>
      <w:noProof/>
      <w:sz w:val="24"/>
      <w:szCs w:val="24"/>
      <w:lang w:eastAsia="he-IL"/>
    </w:rPr>
  </w:style>
  <w:style w:type="character" w:customStyle="1" w:styleId="33">
    <w:name w:val="כותרת 3 תו"/>
    <w:aliases w:val="Heading 3 תו1 תו,Heading 3_0 תו,כותרת 3 תו תו תו1,כותרת 3 תו תו תו תו,כותרת 31 תו,Heading 3 תו"/>
    <w:link w:val="32"/>
    <w:locked/>
    <w:rsid w:val="00D64ED5"/>
    <w:rPr>
      <w:rFonts w:eastAsia="Calibri" w:cs="David"/>
      <w:noProof/>
      <w:sz w:val="24"/>
      <w:szCs w:val="24"/>
      <w:lang w:eastAsia="he-IL"/>
    </w:rPr>
  </w:style>
  <w:style w:type="character" w:customStyle="1" w:styleId="41">
    <w:name w:val="כותרת 4 תו"/>
    <w:aliases w:val="Heading 4 תו תו,Heading 4 תו תו תו תו תו,Heading 4 תו תו תו תו תו תו תו,Heading 4 תו1 תו,Heading 4_0 תו,כותרת 4 תו תו תו תו תו,כותרת 4 תו תו תו1 תו,כותרת 41 תו,Heading 4 Char Char תו,Heading 4 Char Char Char תו,h4 תו,H4 תו,Hn4 תו"/>
    <w:link w:val="40"/>
    <w:locked/>
    <w:rsid w:val="00D64ED5"/>
    <w:rPr>
      <w:rFonts w:eastAsia="Calibri" w:cs="David"/>
      <w:noProof/>
      <w:sz w:val="24"/>
      <w:szCs w:val="24"/>
      <w:lang w:eastAsia="he-IL"/>
    </w:rPr>
  </w:style>
  <w:style w:type="character" w:customStyle="1" w:styleId="52">
    <w:name w:val="כותרת 5 תו"/>
    <w:aliases w:val="Heading 5 תו תו,Heading 5_0 תו,Hn5 תו,H5 תו,Heading 5 תו1"/>
    <w:link w:val="5"/>
    <w:locked/>
    <w:rsid w:val="00835F17"/>
    <w:rPr>
      <w:rFonts w:ascii="Arial" w:eastAsia="Calibri" w:hAnsi="Arial" w:cs="David"/>
      <w:bCs/>
      <w:noProof/>
      <w:sz w:val="26"/>
      <w:szCs w:val="26"/>
      <w:lang w:eastAsia="he-IL"/>
    </w:rPr>
  </w:style>
  <w:style w:type="character" w:customStyle="1" w:styleId="61">
    <w:name w:val="כותרת 6 תו"/>
    <w:link w:val="60"/>
    <w:locked/>
    <w:rsid w:val="00835F17"/>
    <w:rPr>
      <w:rFonts w:eastAsia="Calibri" w:cs="David"/>
      <w:b/>
      <w:bCs/>
      <w:noProof/>
      <w:sz w:val="28"/>
      <w:szCs w:val="28"/>
      <w:u w:val="single"/>
      <w:lang w:val="en-US" w:eastAsia="en-US" w:bidi="he-IL"/>
    </w:rPr>
  </w:style>
  <w:style w:type="character" w:customStyle="1" w:styleId="80">
    <w:name w:val="כותרת 8 תו"/>
    <w:link w:val="8"/>
    <w:locked/>
    <w:rsid w:val="00835F17"/>
    <w:rPr>
      <w:rFonts w:eastAsia="Calibri" w:cs="Guttman Yad-Brush"/>
      <w:b/>
      <w:sz w:val="24"/>
      <w:szCs w:val="22"/>
    </w:rPr>
  </w:style>
  <w:style w:type="character" w:customStyle="1" w:styleId="ab">
    <w:name w:val="כותרת עליונה תו"/>
    <w:link w:val="aa"/>
    <w:locked/>
    <w:rsid w:val="00835F17"/>
    <w:rPr>
      <w:rFonts w:cs="Narkisim"/>
      <w:bCs/>
      <w:color w:val="000000"/>
      <w:szCs w:val="36"/>
      <w:lang w:val="en-US" w:eastAsia="he-IL" w:bidi="he-IL"/>
    </w:rPr>
  </w:style>
  <w:style w:type="character" w:customStyle="1" w:styleId="ad">
    <w:name w:val="כותרת תחתונה תו"/>
    <w:link w:val="ac"/>
    <w:locked/>
    <w:rsid w:val="00835F17"/>
    <w:rPr>
      <w:rFonts w:cs="Narkisim"/>
      <w:bCs/>
      <w:color w:val="000000"/>
      <w:szCs w:val="36"/>
      <w:lang w:val="en-US" w:eastAsia="he-IL" w:bidi="he-IL"/>
    </w:rPr>
  </w:style>
  <w:style w:type="character" w:customStyle="1" w:styleId="af0">
    <w:name w:val="טקסט בלונים תו"/>
    <w:link w:val="af"/>
    <w:locked/>
    <w:rsid w:val="00835F17"/>
    <w:rPr>
      <w:rFonts w:ascii="Tahoma" w:hAnsi="Tahoma" w:cs="Tahoma"/>
      <w:bCs/>
      <w:color w:val="000000"/>
      <w:sz w:val="16"/>
      <w:szCs w:val="16"/>
      <w:lang w:val="en-US" w:eastAsia="he-IL" w:bidi="he-IL"/>
    </w:rPr>
  </w:style>
  <w:style w:type="paragraph" w:customStyle="1" w:styleId="af2">
    <w:name w:val="פרק אלף"/>
    <w:basedOn w:val="a6"/>
    <w:next w:val="25"/>
    <w:link w:val="af3"/>
    <w:rsid w:val="00835F17"/>
    <w:pPr>
      <w:tabs>
        <w:tab w:val="num" w:pos="567"/>
        <w:tab w:val="left" w:pos="1826"/>
      </w:tabs>
      <w:overflowPunct/>
      <w:autoSpaceDE/>
      <w:autoSpaceDN/>
      <w:adjustRightInd/>
      <w:spacing w:line="360" w:lineRule="auto"/>
      <w:ind w:left="567" w:hanging="567"/>
      <w:textAlignment w:val="auto"/>
    </w:pPr>
    <w:rPr>
      <w:rFonts w:eastAsia="Calibri"/>
      <w:b/>
      <w:noProof/>
      <w:color w:val="auto"/>
      <w:sz w:val="32"/>
      <w:szCs w:val="32"/>
    </w:rPr>
  </w:style>
  <w:style w:type="paragraph" w:customStyle="1" w:styleId="25">
    <w:name w:val="פרק אלף 2"/>
    <w:basedOn w:val="af2"/>
    <w:next w:val="11"/>
    <w:link w:val="26"/>
    <w:rsid w:val="00835F17"/>
    <w:pPr>
      <w:numPr>
        <w:ilvl w:val="1"/>
      </w:numPr>
      <w:tabs>
        <w:tab w:val="num" w:pos="360"/>
        <w:tab w:val="num" w:pos="567"/>
      </w:tabs>
      <w:ind w:left="567" w:hanging="567"/>
    </w:pPr>
    <w:rPr>
      <w:sz w:val="28"/>
      <w:szCs w:val="28"/>
    </w:rPr>
  </w:style>
  <w:style w:type="character" w:customStyle="1" w:styleId="26">
    <w:name w:val="פרק אלף 2 תו"/>
    <w:link w:val="25"/>
    <w:locked/>
    <w:rsid w:val="00835F17"/>
    <w:rPr>
      <w:rFonts w:eastAsia="Calibri" w:cs="David"/>
      <w:b/>
      <w:bCs/>
      <w:noProof/>
      <w:sz w:val="28"/>
      <w:szCs w:val="28"/>
      <w:lang w:val="en-US" w:eastAsia="he-IL" w:bidi="he-IL"/>
    </w:rPr>
  </w:style>
  <w:style w:type="character" w:customStyle="1" w:styleId="af3">
    <w:name w:val="פרק אלף תו"/>
    <w:link w:val="af2"/>
    <w:locked/>
    <w:rsid w:val="00835F17"/>
    <w:rPr>
      <w:rFonts w:eastAsia="Calibri" w:cs="David"/>
      <w:b/>
      <w:bCs/>
      <w:noProof/>
      <w:sz w:val="32"/>
      <w:szCs w:val="32"/>
      <w:lang w:val="en-US" w:eastAsia="he-IL" w:bidi="he-IL"/>
    </w:rPr>
  </w:style>
  <w:style w:type="paragraph" w:customStyle="1" w:styleId="13">
    <w:name w:val="פיסקת רשימה1"/>
    <w:basedOn w:val="a6"/>
    <w:qFormat/>
    <w:rsid w:val="00835F17"/>
    <w:pPr>
      <w:tabs>
        <w:tab w:val="left" w:pos="1826"/>
      </w:tabs>
      <w:overflowPunct/>
      <w:autoSpaceDE/>
      <w:autoSpaceDN/>
      <w:adjustRightInd/>
      <w:spacing w:line="360" w:lineRule="auto"/>
      <w:ind w:left="720"/>
      <w:contextualSpacing/>
      <w:textAlignment w:val="auto"/>
    </w:pPr>
    <w:rPr>
      <w:rFonts w:eastAsia="Calibri"/>
      <w:bCs/>
      <w:noProof/>
      <w:color w:val="auto"/>
      <w:sz w:val="24"/>
    </w:rPr>
  </w:style>
  <w:style w:type="paragraph" w:customStyle="1" w:styleId="14">
    <w:name w:val="היסט 1"/>
    <w:basedOn w:val="a6"/>
    <w:rsid w:val="00835F17"/>
    <w:pPr>
      <w:tabs>
        <w:tab w:val="left" w:pos="1826"/>
      </w:tabs>
      <w:overflowPunct/>
      <w:autoSpaceDE/>
      <w:autoSpaceDN/>
      <w:adjustRightInd/>
      <w:spacing w:line="360" w:lineRule="auto"/>
      <w:ind w:left="567"/>
      <w:textAlignment w:val="auto"/>
    </w:pPr>
    <w:rPr>
      <w:rFonts w:eastAsia="Calibri"/>
      <w:bCs/>
      <w:noProof/>
      <w:color w:val="auto"/>
      <w:sz w:val="24"/>
    </w:rPr>
  </w:style>
  <w:style w:type="paragraph" w:customStyle="1" w:styleId="27">
    <w:name w:val="היסט 2"/>
    <w:basedOn w:val="a6"/>
    <w:rsid w:val="00835F17"/>
    <w:pPr>
      <w:tabs>
        <w:tab w:val="left" w:pos="1826"/>
      </w:tabs>
      <w:overflowPunct/>
      <w:autoSpaceDE/>
      <w:autoSpaceDN/>
      <w:adjustRightInd/>
      <w:spacing w:line="360" w:lineRule="auto"/>
      <w:ind w:left="1304"/>
      <w:textAlignment w:val="auto"/>
    </w:pPr>
    <w:rPr>
      <w:rFonts w:eastAsia="Calibri"/>
      <w:bCs/>
      <w:noProof/>
      <w:color w:val="auto"/>
      <w:sz w:val="24"/>
    </w:rPr>
  </w:style>
  <w:style w:type="paragraph" w:customStyle="1" w:styleId="34">
    <w:name w:val="היסט 3"/>
    <w:basedOn w:val="a6"/>
    <w:rsid w:val="00835F17"/>
    <w:pPr>
      <w:tabs>
        <w:tab w:val="left" w:pos="1826"/>
      </w:tabs>
      <w:overflowPunct/>
      <w:autoSpaceDE/>
      <w:autoSpaceDN/>
      <w:adjustRightInd/>
      <w:spacing w:line="360" w:lineRule="auto"/>
      <w:ind w:left="2268"/>
      <w:textAlignment w:val="auto"/>
    </w:pPr>
    <w:rPr>
      <w:rFonts w:eastAsia="Calibri"/>
      <w:bCs/>
      <w:noProof/>
      <w:color w:val="auto"/>
      <w:sz w:val="24"/>
    </w:rPr>
  </w:style>
  <w:style w:type="paragraph" w:customStyle="1" w:styleId="42">
    <w:name w:val="היסט 4"/>
    <w:basedOn w:val="a6"/>
    <w:rsid w:val="00835F17"/>
    <w:pPr>
      <w:tabs>
        <w:tab w:val="left" w:pos="1826"/>
      </w:tabs>
      <w:overflowPunct/>
      <w:autoSpaceDE/>
      <w:autoSpaceDN/>
      <w:adjustRightInd/>
      <w:spacing w:line="360" w:lineRule="auto"/>
      <w:ind w:left="3402"/>
      <w:textAlignment w:val="auto"/>
    </w:pPr>
    <w:rPr>
      <w:rFonts w:eastAsia="Calibri"/>
      <w:bCs/>
      <w:noProof/>
      <w:color w:val="auto"/>
      <w:sz w:val="24"/>
    </w:rPr>
  </w:style>
  <w:style w:type="paragraph" w:styleId="af4">
    <w:name w:val="caption"/>
    <w:basedOn w:val="a6"/>
    <w:qFormat/>
    <w:rsid w:val="00835F17"/>
    <w:pPr>
      <w:tabs>
        <w:tab w:val="left" w:pos="1826"/>
      </w:tabs>
      <w:overflowPunct/>
      <w:autoSpaceDE/>
      <w:autoSpaceDN/>
      <w:adjustRightInd/>
      <w:spacing w:line="360" w:lineRule="auto"/>
      <w:ind w:left="567" w:hanging="567"/>
      <w:textAlignment w:val="auto"/>
    </w:pPr>
    <w:rPr>
      <w:rFonts w:eastAsia="Calibri"/>
      <w:bCs/>
      <w:noProof/>
      <w:color w:val="auto"/>
      <w:sz w:val="24"/>
    </w:rPr>
  </w:style>
  <w:style w:type="paragraph" w:customStyle="1" w:styleId="af5">
    <w:name w:val="ללא רווח"/>
    <w:basedOn w:val="a6"/>
    <w:rsid w:val="00835F17"/>
    <w:pPr>
      <w:tabs>
        <w:tab w:val="left" w:pos="1826"/>
      </w:tabs>
      <w:overflowPunct/>
      <w:autoSpaceDE/>
      <w:autoSpaceDN/>
      <w:adjustRightInd/>
      <w:spacing w:line="360" w:lineRule="auto"/>
      <w:textAlignment w:val="auto"/>
    </w:pPr>
    <w:rPr>
      <w:bCs/>
      <w:noProof/>
      <w:color w:val="auto"/>
      <w:sz w:val="24"/>
    </w:rPr>
  </w:style>
  <w:style w:type="paragraph" w:customStyle="1" w:styleId="15">
    <w:name w:val="ציטוט1"/>
    <w:basedOn w:val="a6"/>
    <w:link w:val="af6"/>
    <w:rsid w:val="00835F17"/>
    <w:pPr>
      <w:tabs>
        <w:tab w:val="left" w:pos="1826"/>
      </w:tabs>
      <w:overflowPunct/>
      <w:autoSpaceDE/>
      <w:autoSpaceDN/>
      <w:adjustRightInd/>
      <w:spacing w:line="360" w:lineRule="auto"/>
      <w:ind w:left="1134" w:right="567"/>
      <w:textAlignment w:val="auto"/>
    </w:pPr>
    <w:rPr>
      <w:rFonts w:eastAsia="Calibri" w:cs="FrankRuehl"/>
      <w:bCs/>
      <w:noProof/>
      <w:color w:val="auto"/>
      <w:sz w:val="24"/>
      <w:szCs w:val="26"/>
    </w:rPr>
  </w:style>
  <w:style w:type="character" w:customStyle="1" w:styleId="af6">
    <w:name w:val="ציטוט תו"/>
    <w:link w:val="15"/>
    <w:uiPriority w:val="29"/>
    <w:locked/>
    <w:rsid w:val="00835F17"/>
    <w:rPr>
      <w:rFonts w:eastAsia="Calibri" w:cs="FrankRuehl"/>
      <w:noProof/>
      <w:sz w:val="24"/>
      <w:szCs w:val="26"/>
      <w:lang w:val="en-US" w:eastAsia="he-IL" w:bidi="he-IL"/>
    </w:rPr>
  </w:style>
  <w:style w:type="character" w:styleId="Hyperlink">
    <w:name w:val="Hyperlink"/>
    <w:uiPriority w:val="99"/>
    <w:rsid w:val="00835F17"/>
    <w:rPr>
      <w:rFonts w:cs="Times New Roman"/>
      <w:color w:val="0000FF"/>
      <w:u w:val="single"/>
    </w:rPr>
  </w:style>
  <w:style w:type="paragraph" w:customStyle="1" w:styleId="af7">
    <w:name w:val="ממוספר מדורג"/>
    <w:basedOn w:val="a6"/>
    <w:rsid w:val="00835F17"/>
    <w:pPr>
      <w:tabs>
        <w:tab w:val="num" w:pos="717"/>
      </w:tabs>
      <w:overflowPunct/>
      <w:autoSpaceDE/>
      <w:autoSpaceDN/>
      <w:adjustRightInd/>
      <w:spacing w:line="360" w:lineRule="auto"/>
      <w:ind w:left="717" w:hanging="360"/>
      <w:textAlignment w:val="auto"/>
    </w:pPr>
    <w:rPr>
      <w:rFonts w:eastAsia="Calibri"/>
      <w:bCs/>
      <w:color w:val="auto"/>
      <w:sz w:val="24"/>
      <w:lang w:eastAsia="en-US"/>
    </w:rPr>
  </w:style>
  <w:style w:type="paragraph" w:styleId="af8">
    <w:name w:val="Body Text Indent"/>
    <w:basedOn w:val="a6"/>
    <w:link w:val="af9"/>
    <w:rsid w:val="00835F17"/>
    <w:pPr>
      <w:tabs>
        <w:tab w:val="left" w:pos="741"/>
      </w:tabs>
      <w:overflowPunct/>
      <w:autoSpaceDE/>
      <w:autoSpaceDN/>
      <w:adjustRightInd/>
      <w:ind w:left="741" w:hanging="743"/>
      <w:textAlignment w:val="auto"/>
    </w:pPr>
    <w:rPr>
      <w:rFonts w:eastAsia="Calibri"/>
      <w:bCs/>
      <w:color w:val="auto"/>
      <w:sz w:val="24"/>
      <w:szCs w:val="28"/>
    </w:rPr>
  </w:style>
  <w:style w:type="character" w:customStyle="1" w:styleId="af9">
    <w:name w:val="כניסה בגוף טקסט תו"/>
    <w:link w:val="af8"/>
    <w:locked/>
    <w:rsid w:val="00835F17"/>
    <w:rPr>
      <w:rFonts w:eastAsia="Calibri" w:cs="David"/>
      <w:sz w:val="24"/>
      <w:szCs w:val="28"/>
      <w:lang w:val="en-US" w:eastAsia="he-IL" w:bidi="he-IL"/>
    </w:rPr>
  </w:style>
  <w:style w:type="paragraph" w:styleId="NormalWeb">
    <w:name w:val="Normal (Web)"/>
    <w:basedOn w:val="a6"/>
    <w:link w:val="NormalWeb0"/>
    <w:uiPriority w:val="99"/>
    <w:rsid w:val="00835F17"/>
    <w:pPr>
      <w:overflowPunct/>
      <w:autoSpaceDE/>
      <w:autoSpaceDN/>
      <w:adjustRightInd/>
      <w:spacing w:before="100" w:beforeAutospacing="1" w:after="100" w:afterAutospacing="1"/>
      <w:textAlignment w:val="auto"/>
    </w:pPr>
    <w:rPr>
      <w:rFonts w:eastAsia="Calibri" w:cs="Times New Roman"/>
      <w:bCs/>
      <w:color w:val="auto"/>
      <w:sz w:val="24"/>
      <w:lang w:eastAsia="en-US"/>
    </w:rPr>
  </w:style>
  <w:style w:type="character" w:customStyle="1" w:styleId="NormalWeb0">
    <w:name w:val="Normal (Web) תו"/>
    <w:link w:val="NormalWeb"/>
    <w:locked/>
    <w:rsid w:val="00835F17"/>
    <w:rPr>
      <w:rFonts w:eastAsia="Calibri"/>
      <w:sz w:val="24"/>
      <w:szCs w:val="24"/>
      <w:lang w:val="en-US" w:eastAsia="en-US" w:bidi="he-IL"/>
    </w:rPr>
  </w:style>
  <w:style w:type="paragraph" w:styleId="afa">
    <w:name w:val="Title"/>
    <w:basedOn w:val="a6"/>
    <w:link w:val="afb"/>
    <w:qFormat/>
    <w:rsid w:val="00835F17"/>
    <w:pPr>
      <w:widowControl w:val="0"/>
      <w:overflowPunct/>
      <w:autoSpaceDE/>
      <w:autoSpaceDN/>
      <w:adjustRightInd/>
      <w:spacing w:line="312" w:lineRule="auto"/>
      <w:jc w:val="center"/>
      <w:textAlignment w:val="auto"/>
    </w:pPr>
    <w:rPr>
      <w:rFonts w:eastAsia="Calibri"/>
      <w:b/>
      <w:color w:val="auto"/>
      <w:u w:val="single"/>
    </w:rPr>
  </w:style>
  <w:style w:type="character" w:customStyle="1" w:styleId="afb">
    <w:name w:val="כותרת טקסט תו"/>
    <w:link w:val="afa"/>
    <w:locked/>
    <w:rsid w:val="00835F17"/>
    <w:rPr>
      <w:rFonts w:eastAsia="Calibri" w:cs="David"/>
      <w:b/>
      <w:bCs/>
      <w:szCs w:val="24"/>
      <w:u w:val="single"/>
      <w:lang w:val="en-US" w:eastAsia="he-IL" w:bidi="he-IL"/>
    </w:rPr>
  </w:style>
  <w:style w:type="paragraph" w:customStyle="1" w:styleId="1">
    <w:name w:val="סגנון1"/>
    <w:basedOn w:val="11"/>
    <w:next w:val="a6"/>
    <w:autoRedefine/>
    <w:rsid w:val="00835F17"/>
    <w:pPr>
      <w:numPr>
        <w:numId w:val="2"/>
      </w:numPr>
      <w:tabs>
        <w:tab w:val="clear" w:pos="717"/>
        <w:tab w:val="num" w:pos="360"/>
        <w:tab w:val="left" w:pos="1826"/>
      </w:tabs>
      <w:spacing w:before="360" w:after="240"/>
      <w:ind w:left="0" w:firstLine="0"/>
      <w:outlineLvl w:val="9"/>
    </w:pPr>
    <w:rPr>
      <w:b/>
      <w:bCs/>
      <w:sz w:val="30"/>
      <w:szCs w:val="30"/>
      <w:u w:val="single"/>
    </w:rPr>
  </w:style>
  <w:style w:type="character" w:customStyle="1" w:styleId="afc">
    <w:name w:val="טקסט הערת שוליים תו"/>
    <w:link w:val="afd"/>
    <w:locked/>
    <w:rsid w:val="00835F17"/>
    <w:rPr>
      <w:rFonts w:cs="David"/>
      <w:noProof/>
      <w:lang w:eastAsia="zh-CN" w:bidi="he-IL"/>
    </w:rPr>
  </w:style>
  <w:style w:type="paragraph" w:styleId="afd">
    <w:name w:val="footnote text"/>
    <w:basedOn w:val="a6"/>
    <w:link w:val="afc"/>
    <w:rsid w:val="00835F17"/>
    <w:pPr>
      <w:tabs>
        <w:tab w:val="left" w:pos="1826"/>
      </w:tabs>
      <w:overflowPunct/>
      <w:autoSpaceDE/>
      <w:autoSpaceDN/>
      <w:adjustRightInd/>
      <w:textAlignment w:val="auto"/>
    </w:pPr>
    <w:rPr>
      <w:bCs/>
      <w:noProof/>
      <w:color w:val="auto"/>
      <w:szCs w:val="20"/>
      <w:lang w:eastAsia="zh-CN"/>
    </w:rPr>
  </w:style>
  <w:style w:type="character" w:customStyle="1" w:styleId="default">
    <w:name w:val="default"/>
    <w:rsid w:val="00835F17"/>
    <w:rPr>
      <w:rFonts w:ascii="Times New Roman" w:hAnsi="Times New Roman" w:cs="FrankRuehl"/>
      <w:sz w:val="26"/>
      <w:szCs w:val="26"/>
      <w:lang w:bidi="he-IL"/>
    </w:rPr>
  </w:style>
  <w:style w:type="paragraph" w:customStyle="1" w:styleId="HeadingS1">
    <w:name w:val="Heading S1"/>
    <w:basedOn w:val="11"/>
    <w:autoRedefine/>
    <w:rsid w:val="00835F17"/>
    <w:pPr>
      <w:keepLines/>
      <w:tabs>
        <w:tab w:val="num" w:pos="360"/>
        <w:tab w:val="num" w:pos="851"/>
        <w:tab w:val="left" w:pos="1134"/>
        <w:tab w:val="left" w:pos="1701"/>
        <w:tab w:val="left" w:pos="1826"/>
        <w:tab w:val="left" w:pos="2268"/>
      </w:tabs>
      <w:spacing w:after="240"/>
    </w:pPr>
    <w:rPr>
      <w:bCs/>
      <w:szCs w:val="32"/>
    </w:rPr>
  </w:style>
  <w:style w:type="character" w:customStyle="1" w:styleId="afe">
    <w:name w:val="גוף טקסט תו"/>
    <w:link w:val="a"/>
    <w:locked/>
    <w:rsid w:val="00835F17"/>
    <w:rPr>
      <w:rFonts w:cs="David"/>
      <w:bCs/>
      <w:noProof/>
      <w:sz w:val="24"/>
      <w:szCs w:val="24"/>
      <w:lang w:eastAsia="he-IL"/>
    </w:rPr>
  </w:style>
  <w:style w:type="paragraph" w:styleId="a">
    <w:name w:val="Body Text"/>
    <w:basedOn w:val="a6"/>
    <w:link w:val="afe"/>
    <w:rsid w:val="00835F17"/>
    <w:pPr>
      <w:numPr>
        <w:numId w:val="3"/>
      </w:numPr>
      <w:tabs>
        <w:tab w:val="clear" w:pos="1287"/>
        <w:tab w:val="left" w:pos="1826"/>
      </w:tabs>
      <w:overflowPunct/>
      <w:autoSpaceDE/>
      <w:autoSpaceDN/>
      <w:adjustRightInd/>
      <w:spacing w:line="360" w:lineRule="auto"/>
      <w:ind w:left="0" w:right="180" w:firstLine="0"/>
      <w:textAlignment w:val="auto"/>
    </w:pPr>
    <w:rPr>
      <w:bCs/>
      <w:noProof/>
      <w:color w:val="auto"/>
      <w:sz w:val="24"/>
    </w:rPr>
  </w:style>
  <w:style w:type="paragraph" w:customStyle="1" w:styleId="a5">
    <w:name w:val="כותרת ראשית בנספח לחוזה"/>
    <w:basedOn w:val="a6"/>
    <w:rsid w:val="00835F17"/>
    <w:pPr>
      <w:numPr>
        <w:numId w:val="5"/>
      </w:numPr>
      <w:overflowPunct/>
      <w:autoSpaceDE/>
      <w:autoSpaceDN/>
      <w:adjustRightInd/>
      <w:spacing w:line="360" w:lineRule="auto"/>
      <w:contextualSpacing/>
      <w:textAlignment w:val="auto"/>
    </w:pPr>
    <w:rPr>
      <w:rFonts w:eastAsia="Calibri"/>
      <w:b/>
      <w:color w:val="auto"/>
      <w:sz w:val="24"/>
      <w:u w:val="single"/>
      <w:lang w:eastAsia="en-US"/>
    </w:rPr>
  </w:style>
  <w:style w:type="paragraph" w:customStyle="1" w:styleId="16">
    <w:name w:val="1"/>
    <w:basedOn w:val="a6"/>
    <w:rsid w:val="00835F17"/>
    <w:pPr>
      <w:overflowPunct/>
      <w:autoSpaceDE/>
      <w:autoSpaceDN/>
      <w:adjustRightInd/>
      <w:ind w:left="368" w:hanging="368"/>
      <w:textAlignment w:val="auto"/>
    </w:pPr>
    <w:rPr>
      <w:rFonts w:eastAsia="Calibri"/>
      <w:bCs/>
      <w:color w:val="auto"/>
      <w:sz w:val="24"/>
      <w:lang w:eastAsia="en-US"/>
    </w:rPr>
  </w:style>
  <w:style w:type="paragraph" w:customStyle="1" w:styleId="17">
    <w:name w:val="פיסקת רשימה1"/>
    <w:basedOn w:val="a6"/>
    <w:qFormat/>
    <w:rsid w:val="00835F17"/>
    <w:pPr>
      <w:overflowPunct/>
      <w:autoSpaceDE/>
      <w:autoSpaceDN/>
      <w:adjustRightInd/>
      <w:ind w:left="720"/>
      <w:contextualSpacing/>
      <w:jc w:val="left"/>
      <w:textAlignment w:val="auto"/>
    </w:pPr>
    <w:rPr>
      <w:rFonts w:cs="Arial"/>
      <w:bCs/>
      <w:color w:val="auto"/>
      <w:sz w:val="22"/>
    </w:rPr>
  </w:style>
  <w:style w:type="paragraph" w:customStyle="1" w:styleId="28">
    <w:name w:val="ציטוט2"/>
    <w:basedOn w:val="a6"/>
    <w:link w:val="QuoteChar"/>
    <w:rsid w:val="00835F17"/>
    <w:pPr>
      <w:overflowPunct/>
      <w:autoSpaceDE/>
      <w:autoSpaceDN/>
      <w:adjustRightInd/>
      <w:spacing w:line="360" w:lineRule="auto"/>
      <w:ind w:left="1134" w:right="567"/>
      <w:textAlignment w:val="auto"/>
    </w:pPr>
    <w:rPr>
      <w:rFonts w:eastAsia="Calibri" w:cs="FrankRuehl"/>
      <w:bCs/>
      <w:color w:val="auto"/>
      <w:sz w:val="24"/>
      <w:szCs w:val="26"/>
      <w:lang w:eastAsia="en-US"/>
    </w:rPr>
  </w:style>
  <w:style w:type="character" w:customStyle="1" w:styleId="QuoteChar">
    <w:name w:val="Quote Char"/>
    <w:link w:val="28"/>
    <w:locked/>
    <w:rsid w:val="00835F17"/>
    <w:rPr>
      <w:rFonts w:eastAsia="Calibri" w:cs="FrankRuehl"/>
      <w:sz w:val="24"/>
      <w:szCs w:val="26"/>
      <w:lang w:val="en-US" w:eastAsia="en-US" w:bidi="he-IL"/>
    </w:rPr>
  </w:style>
  <w:style w:type="character" w:customStyle="1" w:styleId="18">
    <w:name w:val="ציטוט תו1"/>
    <w:rsid w:val="00835F17"/>
    <w:rPr>
      <w:rFonts w:ascii="Times New Roman" w:hAnsi="Times New Roman" w:cs="David"/>
      <w:i/>
      <w:iCs/>
      <w:noProof/>
      <w:color w:val="000000"/>
      <w:sz w:val="24"/>
      <w:szCs w:val="24"/>
      <w:lang w:eastAsia="he-IL" w:bidi="he-IL"/>
    </w:rPr>
  </w:style>
  <w:style w:type="paragraph" w:customStyle="1" w:styleId="19">
    <w:name w:val="רמה 1"/>
    <w:basedOn w:val="17"/>
    <w:next w:val="aff"/>
    <w:rsid w:val="00835F17"/>
    <w:pPr>
      <w:keepNext/>
      <w:widowControl w:val="0"/>
      <w:tabs>
        <w:tab w:val="left" w:pos="935"/>
      </w:tabs>
      <w:spacing w:line="360" w:lineRule="auto"/>
      <w:ind w:left="357" w:hanging="357"/>
      <w:contextualSpacing w:val="0"/>
      <w:jc w:val="both"/>
    </w:pPr>
    <w:rPr>
      <w:rFonts w:eastAsia="Calibri" w:cs="David"/>
      <w:b/>
      <w:bCs w:val="0"/>
      <w:u w:val="single"/>
      <w:lang w:eastAsia="en-US"/>
    </w:rPr>
  </w:style>
  <w:style w:type="paragraph" w:styleId="aff">
    <w:name w:val="List Continue"/>
    <w:basedOn w:val="a6"/>
    <w:rsid w:val="00835F17"/>
    <w:pPr>
      <w:overflowPunct/>
      <w:autoSpaceDE/>
      <w:autoSpaceDN/>
      <w:adjustRightInd/>
      <w:spacing w:line="360" w:lineRule="auto"/>
      <w:ind w:left="283"/>
      <w:contextualSpacing/>
      <w:textAlignment w:val="auto"/>
    </w:pPr>
    <w:rPr>
      <w:rFonts w:eastAsia="Calibri"/>
      <w:bCs/>
      <w:color w:val="auto"/>
      <w:sz w:val="22"/>
      <w:lang w:eastAsia="en-US"/>
    </w:rPr>
  </w:style>
  <w:style w:type="paragraph" w:customStyle="1" w:styleId="21">
    <w:name w:val="רמה 2"/>
    <w:basedOn w:val="17"/>
    <w:rsid w:val="00835F17"/>
    <w:pPr>
      <w:numPr>
        <w:ilvl w:val="2"/>
        <w:numId w:val="10"/>
      </w:numPr>
      <w:tabs>
        <w:tab w:val="left" w:pos="941"/>
      </w:tabs>
      <w:spacing w:after="320" w:line="360" w:lineRule="auto"/>
      <w:contextualSpacing w:val="0"/>
      <w:jc w:val="both"/>
    </w:pPr>
    <w:rPr>
      <w:rFonts w:eastAsia="Calibri" w:cs="David"/>
      <w:lang w:eastAsia="en-US"/>
    </w:rPr>
  </w:style>
  <w:style w:type="paragraph" w:customStyle="1" w:styleId="30">
    <w:name w:val="רמה 3"/>
    <w:basedOn w:val="21"/>
    <w:rsid w:val="00835F17"/>
    <w:pPr>
      <w:numPr>
        <w:ilvl w:val="3"/>
      </w:numPr>
    </w:pPr>
  </w:style>
  <w:style w:type="paragraph" w:customStyle="1" w:styleId="4">
    <w:name w:val="רמה 4"/>
    <w:basedOn w:val="30"/>
    <w:rsid w:val="00835F17"/>
    <w:pPr>
      <w:numPr>
        <w:ilvl w:val="0"/>
        <w:numId w:val="8"/>
      </w:numPr>
      <w:tabs>
        <w:tab w:val="num" w:pos="3402"/>
      </w:tabs>
      <w:ind w:left="3402" w:hanging="1134"/>
    </w:pPr>
  </w:style>
  <w:style w:type="paragraph" w:customStyle="1" w:styleId="a1">
    <w:name w:val="כותרת פרק"/>
    <w:basedOn w:val="11"/>
    <w:next w:val="a6"/>
    <w:rsid w:val="00835F17"/>
    <w:pPr>
      <w:numPr>
        <w:numId w:val="11"/>
      </w:numPr>
      <w:tabs>
        <w:tab w:val="num" w:pos="360"/>
      </w:tabs>
      <w:ind w:left="720"/>
      <w:jc w:val="center"/>
    </w:pPr>
    <w:rPr>
      <w:rFonts w:eastAsia="Times New Roman"/>
      <w:b/>
      <w:bCs/>
      <w:szCs w:val="32"/>
      <w:u w:val="single"/>
      <w:lang w:eastAsia="en-US"/>
    </w:rPr>
  </w:style>
  <w:style w:type="paragraph" w:customStyle="1" w:styleId="text1">
    <w:name w:val="text 1"/>
    <w:basedOn w:val="a6"/>
    <w:rsid w:val="00835F17"/>
    <w:pPr>
      <w:numPr>
        <w:ilvl w:val="2"/>
        <w:numId w:val="8"/>
      </w:numPr>
      <w:overflowPunct/>
      <w:autoSpaceDE/>
      <w:autoSpaceDN/>
      <w:adjustRightInd/>
      <w:spacing w:line="300" w:lineRule="exact"/>
      <w:ind w:left="567" w:firstLine="0"/>
      <w:textAlignment w:val="auto"/>
    </w:pPr>
    <w:rPr>
      <w:bCs/>
      <w:color w:val="auto"/>
      <w:sz w:val="22"/>
      <w:lang w:eastAsia="en-US"/>
    </w:rPr>
  </w:style>
  <w:style w:type="paragraph" w:customStyle="1" w:styleId="a0">
    <w:name w:val="כותרת סימן"/>
    <w:basedOn w:val="a6"/>
    <w:next w:val="a6"/>
    <w:rsid w:val="00835F17"/>
    <w:pPr>
      <w:numPr>
        <w:ilvl w:val="3"/>
        <w:numId w:val="8"/>
      </w:numPr>
      <w:overflowPunct/>
      <w:autoSpaceDE/>
      <w:autoSpaceDN/>
      <w:adjustRightInd/>
      <w:spacing w:after="200" w:line="360" w:lineRule="auto"/>
      <w:ind w:left="360" w:hanging="360"/>
      <w:jc w:val="center"/>
      <w:textAlignment w:val="auto"/>
    </w:pPr>
    <w:rPr>
      <w:rFonts w:eastAsia="Calibri"/>
      <w:color w:val="auto"/>
      <w:sz w:val="22"/>
      <w:szCs w:val="32"/>
      <w:u w:val="single"/>
      <w:lang w:eastAsia="en-US"/>
    </w:rPr>
  </w:style>
  <w:style w:type="paragraph" w:styleId="TOC1">
    <w:name w:val="toc 1"/>
    <w:basedOn w:val="a6"/>
    <w:next w:val="a6"/>
    <w:autoRedefine/>
    <w:uiPriority w:val="39"/>
    <w:qFormat/>
    <w:rsid w:val="00835F17"/>
    <w:pPr>
      <w:numPr>
        <w:numId w:val="12"/>
      </w:numPr>
      <w:overflowPunct/>
      <w:autoSpaceDE/>
      <w:autoSpaceDN/>
      <w:adjustRightInd/>
      <w:spacing w:after="100" w:line="360" w:lineRule="auto"/>
      <w:textAlignment w:val="auto"/>
    </w:pPr>
    <w:rPr>
      <w:rFonts w:eastAsia="Calibri"/>
      <w:bCs/>
      <w:color w:val="auto"/>
      <w:sz w:val="22"/>
      <w:lang w:eastAsia="en-US"/>
    </w:rPr>
  </w:style>
  <w:style w:type="paragraph" w:styleId="TOC2">
    <w:name w:val="toc 2"/>
    <w:basedOn w:val="a6"/>
    <w:next w:val="a6"/>
    <w:autoRedefine/>
    <w:uiPriority w:val="39"/>
    <w:qFormat/>
    <w:rsid w:val="00835F17"/>
    <w:pPr>
      <w:numPr>
        <w:numId w:val="9"/>
      </w:numPr>
      <w:tabs>
        <w:tab w:val="clear" w:pos="567"/>
      </w:tabs>
      <w:overflowPunct/>
      <w:autoSpaceDE/>
      <w:autoSpaceDN/>
      <w:adjustRightInd/>
      <w:spacing w:after="100" w:line="360" w:lineRule="auto"/>
      <w:ind w:left="220" w:firstLine="0"/>
      <w:textAlignment w:val="auto"/>
    </w:pPr>
    <w:rPr>
      <w:rFonts w:eastAsia="Calibri"/>
      <w:bCs/>
      <w:color w:val="auto"/>
      <w:sz w:val="22"/>
      <w:lang w:eastAsia="en-US"/>
    </w:rPr>
  </w:style>
  <w:style w:type="paragraph" w:styleId="TOC3">
    <w:name w:val="toc 3"/>
    <w:basedOn w:val="a6"/>
    <w:next w:val="a6"/>
    <w:autoRedefine/>
    <w:uiPriority w:val="39"/>
    <w:qFormat/>
    <w:rsid w:val="00835F17"/>
    <w:pPr>
      <w:overflowPunct/>
      <w:autoSpaceDE/>
      <w:autoSpaceDN/>
      <w:adjustRightInd/>
      <w:spacing w:after="100" w:line="360" w:lineRule="auto"/>
      <w:ind w:left="440"/>
      <w:textAlignment w:val="auto"/>
    </w:pPr>
    <w:rPr>
      <w:rFonts w:eastAsia="Calibri"/>
      <w:bCs/>
      <w:color w:val="auto"/>
      <w:sz w:val="22"/>
      <w:lang w:eastAsia="en-US"/>
    </w:rPr>
  </w:style>
  <w:style w:type="paragraph" w:customStyle="1" w:styleId="-1">
    <w:name w:val="א-1"/>
    <w:basedOn w:val="a6"/>
    <w:rsid w:val="00835F17"/>
    <w:pPr>
      <w:numPr>
        <w:numId w:val="6"/>
      </w:numPr>
      <w:tabs>
        <w:tab w:val="left" w:pos="368"/>
      </w:tabs>
      <w:overflowPunct/>
      <w:autoSpaceDE/>
      <w:autoSpaceDN/>
      <w:adjustRightInd/>
      <w:ind w:left="793" w:hanging="793"/>
      <w:textAlignment w:val="auto"/>
    </w:pPr>
    <w:rPr>
      <w:bCs/>
      <w:color w:val="auto"/>
      <w:szCs w:val="28"/>
      <w:lang w:eastAsia="en-US"/>
    </w:rPr>
  </w:style>
  <w:style w:type="paragraph" w:customStyle="1" w:styleId="a2">
    <w:name w:val="משפטי"/>
    <w:link w:val="aff0"/>
    <w:rsid w:val="00835F17"/>
    <w:pPr>
      <w:numPr>
        <w:numId w:val="10"/>
      </w:numPr>
      <w:bidi/>
      <w:spacing w:after="240" w:line="360" w:lineRule="auto"/>
      <w:ind w:left="360" w:hanging="360"/>
      <w:jc w:val="both"/>
    </w:pPr>
    <w:rPr>
      <w:rFonts w:cs="David"/>
      <w:sz w:val="22"/>
      <w:szCs w:val="24"/>
    </w:rPr>
  </w:style>
  <w:style w:type="character" w:customStyle="1" w:styleId="aff0">
    <w:name w:val="משפטי תו"/>
    <w:link w:val="a2"/>
    <w:locked/>
    <w:rsid w:val="00835F17"/>
    <w:rPr>
      <w:rFonts w:cs="David"/>
      <w:sz w:val="22"/>
      <w:szCs w:val="24"/>
    </w:rPr>
  </w:style>
  <w:style w:type="paragraph" w:customStyle="1" w:styleId="a4">
    <w:name w:val="תת כותרת"/>
    <w:basedOn w:val="a6"/>
    <w:next w:val="a6"/>
    <w:rsid w:val="00835F17"/>
    <w:pPr>
      <w:numPr>
        <w:numId w:val="13"/>
      </w:numPr>
      <w:overflowPunct/>
      <w:autoSpaceDE/>
      <w:autoSpaceDN/>
      <w:adjustRightInd/>
      <w:spacing w:after="200" w:line="360" w:lineRule="auto"/>
      <w:jc w:val="center"/>
      <w:textAlignment w:val="auto"/>
    </w:pPr>
    <w:rPr>
      <w:rFonts w:eastAsia="Calibri"/>
      <w:color w:val="auto"/>
      <w:sz w:val="22"/>
      <w:szCs w:val="32"/>
      <w:u w:val="single"/>
      <w:lang w:eastAsia="en-US"/>
    </w:rPr>
  </w:style>
  <w:style w:type="paragraph" w:styleId="aff1">
    <w:name w:val="annotation text"/>
    <w:basedOn w:val="a6"/>
    <w:link w:val="aff2"/>
    <w:uiPriority w:val="99"/>
    <w:rsid w:val="00835F17"/>
    <w:pPr>
      <w:overflowPunct/>
      <w:autoSpaceDE/>
      <w:autoSpaceDN/>
      <w:adjustRightInd/>
      <w:spacing w:after="200" w:line="276" w:lineRule="auto"/>
      <w:jc w:val="left"/>
      <w:textAlignment w:val="auto"/>
    </w:pPr>
    <w:rPr>
      <w:rFonts w:ascii="Calibri" w:hAnsi="Calibri" w:cs="Arial"/>
      <w:bCs/>
      <w:color w:val="auto"/>
      <w:szCs w:val="20"/>
      <w:lang w:eastAsia="en-US"/>
    </w:rPr>
  </w:style>
  <w:style w:type="character" w:customStyle="1" w:styleId="aff2">
    <w:name w:val="טקסט הערה תו"/>
    <w:link w:val="aff1"/>
    <w:uiPriority w:val="99"/>
    <w:locked/>
    <w:rsid w:val="00835F17"/>
    <w:rPr>
      <w:rFonts w:ascii="Calibri" w:hAnsi="Calibri" w:cs="Arial"/>
      <w:lang w:val="en-US" w:eastAsia="en-US" w:bidi="he-IL"/>
    </w:rPr>
  </w:style>
  <w:style w:type="paragraph" w:customStyle="1" w:styleId="aff3">
    <w:name w:val="טקסט בסיסי"/>
    <w:link w:val="aff4"/>
    <w:rsid w:val="00835F17"/>
    <w:pPr>
      <w:keepLines/>
      <w:bidi/>
      <w:spacing w:after="120" w:line="360" w:lineRule="auto"/>
      <w:jc w:val="both"/>
    </w:pPr>
    <w:rPr>
      <w:sz w:val="22"/>
      <w:szCs w:val="22"/>
    </w:rPr>
  </w:style>
  <w:style w:type="character" w:customStyle="1" w:styleId="aff4">
    <w:name w:val="טקסט בסיסי תו"/>
    <w:link w:val="aff3"/>
    <w:locked/>
    <w:rsid w:val="00835F17"/>
    <w:rPr>
      <w:sz w:val="22"/>
      <w:szCs w:val="22"/>
      <w:lang w:val="en-US" w:eastAsia="en-US" w:bidi="he-IL"/>
    </w:rPr>
  </w:style>
  <w:style w:type="paragraph" w:styleId="aff5">
    <w:name w:val="annotation subject"/>
    <w:basedOn w:val="aff1"/>
    <w:next w:val="aff1"/>
    <w:link w:val="aff6"/>
    <w:rsid w:val="00835F17"/>
    <w:pPr>
      <w:tabs>
        <w:tab w:val="left" w:pos="1826"/>
      </w:tabs>
      <w:spacing w:after="120" w:line="360" w:lineRule="auto"/>
      <w:jc w:val="both"/>
    </w:pPr>
    <w:rPr>
      <w:rFonts w:ascii="Times New Roman" w:eastAsia="Calibri" w:hAnsi="Times New Roman" w:cs="David"/>
      <w:b/>
      <w:bCs w:val="0"/>
      <w:noProof/>
      <w:lang w:eastAsia="he-IL"/>
    </w:rPr>
  </w:style>
  <w:style w:type="character" w:customStyle="1" w:styleId="aff6">
    <w:name w:val="נושא הערה תו"/>
    <w:link w:val="aff5"/>
    <w:locked/>
    <w:rsid w:val="00835F17"/>
    <w:rPr>
      <w:rFonts w:eastAsia="Calibri" w:cs="David"/>
      <w:b/>
      <w:bCs/>
      <w:noProof/>
      <w:lang w:val="en-US" w:eastAsia="he-IL" w:bidi="he-IL"/>
    </w:rPr>
  </w:style>
  <w:style w:type="paragraph" w:customStyle="1" w:styleId="aff7">
    <w:name w:val="בסיס"/>
    <w:basedOn w:val="a6"/>
    <w:rsid w:val="00835F17"/>
    <w:pPr>
      <w:tabs>
        <w:tab w:val="left" w:pos="454"/>
      </w:tabs>
      <w:overflowPunct/>
      <w:autoSpaceDE/>
      <w:autoSpaceDN/>
      <w:adjustRightInd/>
      <w:spacing w:line="360" w:lineRule="auto"/>
      <w:textAlignment w:val="auto"/>
    </w:pPr>
    <w:rPr>
      <w:bCs/>
      <w:color w:val="auto"/>
      <w:sz w:val="26"/>
      <w:szCs w:val="26"/>
      <w:lang w:eastAsia="en-US"/>
    </w:rPr>
  </w:style>
  <w:style w:type="character" w:styleId="FollowedHyperlink">
    <w:name w:val="FollowedHyperlink"/>
    <w:rsid w:val="00835F17"/>
    <w:rPr>
      <w:rFonts w:cs="Times New Roman"/>
      <w:color w:val="606420"/>
      <w:u w:val="single"/>
    </w:rPr>
  </w:style>
  <w:style w:type="paragraph" w:customStyle="1" w:styleId="Char11CharCharCharCharCharChar">
    <w:name w:val="Char1 תו1 Char Char תו Char Char תו Char Char"/>
    <w:basedOn w:val="a6"/>
    <w:rsid w:val="00835F17"/>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Normal2">
    <w:name w:val="Normal2"/>
    <w:basedOn w:val="a6"/>
    <w:rsid w:val="00835F17"/>
    <w:pPr>
      <w:overflowPunct/>
      <w:autoSpaceDE/>
      <w:autoSpaceDN/>
      <w:adjustRightInd/>
      <w:spacing w:line="320" w:lineRule="exact"/>
      <w:ind w:left="795"/>
      <w:textAlignment w:val="auto"/>
    </w:pPr>
    <w:rPr>
      <w:bCs/>
      <w:color w:val="auto"/>
      <w:sz w:val="22"/>
    </w:rPr>
  </w:style>
  <w:style w:type="character" w:styleId="aff8">
    <w:name w:val="annotation reference"/>
    <w:uiPriority w:val="99"/>
    <w:rsid w:val="00835F17"/>
    <w:rPr>
      <w:sz w:val="16"/>
      <w:szCs w:val="16"/>
    </w:rPr>
  </w:style>
  <w:style w:type="character" w:customStyle="1" w:styleId="70">
    <w:name w:val="כותרת 7 תו"/>
    <w:link w:val="7"/>
    <w:rsid w:val="00184C77"/>
    <w:rPr>
      <w:sz w:val="24"/>
      <w:szCs w:val="24"/>
      <w:lang w:eastAsia="he-IL"/>
    </w:rPr>
  </w:style>
  <w:style w:type="character" w:customStyle="1" w:styleId="90">
    <w:name w:val="כותרת 9 תו"/>
    <w:link w:val="9"/>
    <w:rsid w:val="00184C77"/>
    <w:rPr>
      <w:rFonts w:ascii="Arial" w:hAnsi="Arial" w:cs="Arial"/>
      <w:sz w:val="22"/>
      <w:szCs w:val="22"/>
      <w:lang w:eastAsia="he-IL"/>
    </w:rPr>
  </w:style>
  <w:style w:type="numbering" w:customStyle="1" w:styleId="-120">
    <w:name w:val="משרד האוצר - מדורג קצר12"/>
    <w:uiPriority w:val="99"/>
    <w:rsid w:val="00B16CAF"/>
    <w:pPr>
      <w:numPr>
        <w:numId w:val="14"/>
      </w:numPr>
    </w:pPr>
  </w:style>
  <w:style w:type="paragraph" w:customStyle="1" w:styleId="29">
    <w:name w:val="פיסקת רשימה2"/>
    <w:basedOn w:val="a6"/>
    <w:link w:val="aff9"/>
    <w:uiPriority w:val="34"/>
    <w:qFormat/>
    <w:rsid w:val="00E80924"/>
    <w:pPr>
      <w:overflowPunct/>
      <w:autoSpaceDE/>
      <w:autoSpaceDN/>
      <w:adjustRightInd/>
      <w:spacing w:after="200" w:line="276" w:lineRule="auto"/>
      <w:ind w:left="720" w:right="720"/>
      <w:contextualSpacing/>
      <w:textAlignment w:val="auto"/>
    </w:pPr>
    <w:rPr>
      <w:rFonts w:ascii="Calibri" w:eastAsia="Calibri" w:hAnsi="Calibri" w:cs="Arial"/>
      <w:bCs/>
      <w:color w:val="auto"/>
      <w:sz w:val="22"/>
      <w:szCs w:val="22"/>
      <w:lang w:eastAsia="en-US"/>
    </w:rPr>
  </w:style>
  <w:style w:type="character" w:customStyle="1" w:styleId="aff9">
    <w:name w:val="פיסקת רשימה תו"/>
    <w:aliases w:val="LP1 תו,פיסקת bullets תו,lp1 תו,FooterText תו,numbered תו,Paragraphe de liste1 תו"/>
    <w:link w:val="29"/>
    <w:uiPriority w:val="34"/>
    <w:rsid w:val="00E80924"/>
    <w:rPr>
      <w:rFonts w:ascii="Calibri" w:eastAsia="Calibri" w:hAnsi="Calibri" w:cs="Arial"/>
      <w:sz w:val="22"/>
      <w:szCs w:val="22"/>
    </w:rPr>
  </w:style>
  <w:style w:type="numbering" w:customStyle="1" w:styleId="1a">
    <w:name w:val="ללא רשימה1"/>
    <w:next w:val="a9"/>
    <w:uiPriority w:val="99"/>
    <w:semiHidden/>
    <w:unhideWhenUsed/>
    <w:rsid w:val="0008751E"/>
  </w:style>
  <w:style w:type="character" w:customStyle="1" w:styleId="410">
    <w:name w:val="כותרת 4 תו1"/>
    <w:aliases w:val="Heading 4 תו תו תו תו תו1,Heading 4 תו תו תו1,Heading 4 תו תו1,Heading 4 תו1 תו1,כותרת 4 תו תו,כותרת 4 תו תו תו תו תו1,כותרת 4 תו תו תו1 תו1,כותרת 41 תו1"/>
    <w:rsid w:val="0008751E"/>
    <w:rPr>
      <w:rFonts w:ascii="Cambria" w:eastAsia="Times New Roman" w:hAnsi="Cambria" w:cs="Times New Roman"/>
      <w:b/>
      <w:bCs/>
      <w:i/>
      <w:iCs/>
      <w:color w:val="4F81BD"/>
    </w:rPr>
  </w:style>
  <w:style w:type="character" w:customStyle="1" w:styleId="apple-style-span">
    <w:name w:val="apple-style-span"/>
    <w:uiPriority w:val="99"/>
    <w:rsid w:val="0008751E"/>
    <w:rPr>
      <w:rFonts w:cs="Times New Roman"/>
    </w:rPr>
  </w:style>
  <w:style w:type="character" w:customStyle="1" w:styleId="apple-converted-space">
    <w:name w:val="apple-converted-space"/>
    <w:rsid w:val="0008751E"/>
    <w:rPr>
      <w:rFonts w:cs="Times New Roman"/>
    </w:rPr>
  </w:style>
  <w:style w:type="paragraph" w:customStyle="1" w:styleId="2a">
    <w:name w:val="מהדורה2"/>
    <w:hidden/>
    <w:uiPriority w:val="99"/>
    <w:semiHidden/>
    <w:rsid w:val="0008751E"/>
    <w:rPr>
      <w:rFonts w:ascii="Calibri" w:eastAsia="Calibri" w:hAnsi="Calibri" w:cs="Arial"/>
      <w:sz w:val="22"/>
      <w:szCs w:val="22"/>
    </w:rPr>
  </w:style>
  <w:style w:type="paragraph" w:customStyle="1" w:styleId="ListParagraph1">
    <w:name w:val="List Paragraph1"/>
    <w:basedOn w:val="a6"/>
    <w:qFormat/>
    <w:rsid w:val="0008751E"/>
    <w:pPr>
      <w:overflowPunct/>
      <w:autoSpaceDE/>
      <w:autoSpaceDN/>
      <w:adjustRightInd/>
      <w:spacing w:line="360" w:lineRule="auto"/>
      <w:ind w:left="720"/>
      <w:contextualSpacing/>
      <w:textAlignment w:val="auto"/>
    </w:pPr>
    <w:rPr>
      <w:rFonts w:ascii="Calibri" w:hAnsi="Calibri"/>
      <w:bCs/>
      <w:color w:val="auto"/>
      <w:sz w:val="24"/>
      <w:lang w:eastAsia="en-US"/>
    </w:rPr>
  </w:style>
  <w:style w:type="paragraph" w:customStyle="1" w:styleId="affa">
    <w:name w:val="סגנון"/>
    <w:rsid w:val="0008751E"/>
    <w:pPr>
      <w:widowControl w:val="0"/>
      <w:autoSpaceDE w:val="0"/>
      <w:autoSpaceDN w:val="0"/>
      <w:adjustRightInd w:val="0"/>
    </w:pPr>
    <w:rPr>
      <w:sz w:val="24"/>
      <w:szCs w:val="24"/>
    </w:rPr>
  </w:style>
  <w:style w:type="table" w:customStyle="1" w:styleId="1b">
    <w:name w:val="טקסט טבלה תחתונה1"/>
    <w:basedOn w:val="a8"/>
    <w:next w:val="ae"/>
    <w:rsid w:val="0008751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footnote reference"/>
    <w:rsid w:val="0008751E"/>
    <w:rPr>
      <w:rFonts w:cs="Times New Roman"/>
      <w:vertAlign w:val="superscript"/>
    </w:rPr>
  </w:style>
  <w:style w:type="character" w:customStyle="1" w:styleId="1c">
    <w:name w:val="טקסט מציין מיקום1"/>
    <w:uiPriority w:val="99"/>
    <w:semiHidden/>
    <w:rsid w:val="0008751E"/>
    <w:rPr>
      <w:rFonts w:cs="Times New Roman"/>
      <w:color w:val="808080"/>
    </w:rPr>
  </w:style>
  <w:style w:type="paragraph" w:customStyle="1" w:styleId="affc">
    <w:name w:val="כותרת ראשית"/>
    <w:basedOn w:val="a6"/>
    <w:rsid w:val="0008751E"/>
    <w:pPr>
      <w:overflowPunct/>
      <w:autoSpaceDE/>
      <w:autoSpaceDN/>
      <w:adjustRightInd/>
      <w:spacing w:line="360" w:lineRule="auto"/>
      <w:jc w:val="center"/>
      <w:textAlignment w:val="auto"/>
    </w:pPr>
    <w:rPr>
      <w:rFonts w:ascii="Calibri" w:hAnsi="Calibri"/>
      <w:b/>
      <w:color w:val="auto"/>
      <w:sz w:val="24"/>
      <w:u w:val="single"/>
      <w:lang w:eastAsia="en-US"/>
    </w:rPr>
  </w:style>
  <w:style w:type="paragraph" w:customStyle="1" w:styleId="affd">
    <w:name w:val="תת סעיף"/>
    <w:basedOn w:val="a6"/>
    <w:rsid w:val="0008751E"/>
    <w:pPr>
      <w:overflowPunct/>
      <w:autoSpaceDE/>
      <w:autoSpaceDN/>
      <w:adjustRightInd/>
      <w:spacing w:line="360" w:lineRule="auto"/>
      <w:textAlignment w:val="auto"/>
    </w:pPr>
    <w:rPr>
      <w:rFonts w:cs="Arial"/>
      <w:bCs/>
      <w:color w:val="auto"/>
      <w:sz w:val="22"/>
      <w:szCs w:val="22"/>
      <w:lang w:eastAsia="en-US"/>
    </w:rPr>
  </w:style>
  <w:style w:type="paragraph" w:customStyle="1" w:styleId="affe">
    <w:name w:val="כותרת סעיף"/>
    <w:basedOn w:val="a6"/>
    <w:rsid w:val="0008751E"/>
    <w:pPr>
      <w:tabs>
        <w:tab w:val="num" w:pos="567"/>
      </w:tabs>
      <w:overflowPunct/>
      <w:autoSpaceDE/>
      <w:autoSpaceDN/>
      <w:adjustRightInd/>
      <w:spacing w:before="240" w:line="360" w:lineRule="auto"/>
      <w:ind w:left="567" w:hanging="567"/>
      <w:textAlignment w:val="auto"/>
    </w:pPr>
    <w:rPr>
      <w:rFonts w:ascii="Arial" w:hAnsi="Arial" w:cs="Arial"/>
      <w:b/>
      <w:color w:val="1B3461"/>
      <w:sz w:val="22"/>
      <w:szCs w:val="22"/>
      <w:lang w:eastAsia="en-US"/>
    </w:rPr>
  </w:style>
  <w:style w:type="paragraph" w:customStyle="1" w:styleId="afff">
    <w:name w:val="טקסט סעיף תו תו תו תו"/>
    <w:basedOn w:val="a6"/>
    <w:link w:val="afff0"/>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1d">
    <w:name w:val="תת סעיף1"/>
    <w:basedOn w:val="affd"/>
    <w:rsid w:val="0008751E"/>
    <w:pPr>
      <w:tabs>
        <w:tab w:val="num" w:pos="2835"/>
      </w:tabs>
      <w:ind w:left="2835" w:hanging="850"/>
    </w:pPr>
  </w:style>
  <w:style w:type="paragraph" w:customStyle="1" w:styleId="RonnyBase">
    <w:name w:val="RonnyBase"/>
    <w:link w:val="RonnyBase1"/>
    <w:rsid w:val="0008751E"/>
    <w:pPr>
      <w:keepLines/>
      <w:widowControl w:val="0"/>
      <w:bidi/>
      <w:adjustRightInd w:val="0"/>
      <w:spacing w:before="120" w:line="360" w:lineRule="atLeast"/>
      <w:jc w:val="both"/>
    </w:pPr>
    <w:rPr>
      <w:rFonts w:cs="David"/>
      <w:sz w:val="22"/>
      <w:szCs w:val="22"/>
    </w:rPr>
  </w:style>
  <w:style w:type="character" w:customStyle="1" w:styleId="1e">
    <w:name w:val="טקסט בסיסי תו1 תו תו תו תו תו תו"/>
    <w:rsid w:val="0008751E"/>
    <w:rPr>
      <w:rFonts w:ascii="MS Mincho" w:eastAsia="MS Mincho" w:hAnsi="MS Mincho" w:cs="Narkisim" w:hint="eastAsia"/>
      <w:sz w:val="24"/>
      <w:szCs w:val="24"/>
      <w:lang w:val="en-US" w:eastAsia="en-US" w:bidi="he-IL"/>
    </w:rPr>
  </w:style>
  <w:style w:type="character" w:customStyle="1" w:styleId="43">
    <w:name w:val="טקסט בסיסי תו תו4"/>
    <w:link w:val="2b"/>
    <w:locked/>
    <w:rsid w:val="0008751E"/>
    <w:rPr>
      <w:rFonts w:cs="Narkisim"/>
      <w:sz w:val="24"/>
      <w:szCs w:val="24"/>
    </w:rPr>
  </w:style>
  <w:style w:type="paragraph" w:customStyle="1" w:styleId="2b">
    <w:name w:val="טקסט בסיסי תו2"/>
    <w:link w:val="43"/>
    <w:rsid w:val="0008751E"/>
    <w:pPr>
      <w:keepLines/>
      <w:widowControl w:val="0"/>
      <w:bidi/>
      <w:adjustRightInd w:val="0"/>
      <w:spacing w:before="100" w:beforeAutospacing="1" w:after="240" w:line="320" w:lineRule="atLeast"/>
      <w:jc w:val="both"/>
    </w:pPr>
    <w:rPr>
      <w:rFonts w:cs="Narkisim"/>
      <w:sz w:val="24"/>
      <w:szCs w:val="24"/>
    </w:rPr>
  </w:style>
  <w:style w:type="character" w:customStyle="1" w:styleId="35">
    <w:name w:val="טקסט בסיסי תו תו3"/>
    <w:locked/>
    <w:rsid w:val="0008751E"/>
    <w:rPr>
      <w:rFonts w:ascii="Times New Roman" w:eastAsia="Times New Roman" w:hAnsi="Times New Roman" w:cs="Narkisim"/>
      <w:sz w:val="24"/>
      <w:szCs w:val="24"/>
    </w:rPr>
  </w:style>
  <w:style w:type="paragraph" w:customStyle="1" w:styleId="P00">
    <w:name w:val="P00"/>
    <w:basedOn w:val="a6"/>
    <w:rsid w:val="0008751E"/>
    <w:pPr>
      <w:overflowPunct/>
      <w:adjustRightInd/>
      <w:spacing w:before="60"/>
      <w:ind w:left="2835"/>
      <w:textAlignment w:val="auto"/>
    </w:pPr>
    <w:rPr>
      <w:rFonts w:cs="Times New Roman"/>
      <w:bCs/>
      <w:color w:val="auto"/>
      <w:szCs w:val="20"/>
      <w:lang w:eastAsia="en-US"/>
    </w:rPr>
  </w:style>
  <w:style w:type="paragraph" w:customStyle="1" w:styleId="1f">
    <w:name w:val="1."/>
    <w:basedOn w:val="a6"/>
    <w:link w:val="1f0"/>
    <w:uiPriority w:val="99"/>
    <w:rsid w:val="0008751E"/>
    <w:pPr>
      <w:ind w:left="567" w:hanging="567"/>
    </w:pPr>
    <w:rPr>
      <w:bCs/>
      <w:color w:val="auto"/>
      <w:sz w:val="24"/>
    </w:rPr>
  </w:style>
  <w:style w:type="character" w:customStyle="1" w:styleId="1f0">
    <w:name w:val="1. תו"/>
    <w:link w:val="1f"/>
    <w:uiPriority w:val="99"/>
    <w:locked/>
    <w:rsid w:val="0008751E"/>
    <w:rPr>
      <w:rFonts w:cs="David"/>
      <w:sz w:val="24"/>
      <w:szCs w:val="24"/>
      <w:lang w:eastAsia="he-IL"/>
    </w:rPr>
  </w:style>
  <w:style w:type="paragraph" w:customStyle="1" w:styleId="Char3">
    <w:name w:val="Char3"/>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afff1">
    <w:name w:val="טקסט סעיף"/>
    <w:basedOn w:val="a6"/>
    <w:link w:val="afff2"/>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211111">
    <w:name w:val="תת סעיף2 1.1.1.1.1"/>
    <w:basedOn w:val="1d"/>
    <w:rsid w:val="0008751E"/>
    <w:pPr>
      <w:tabs>
        <w:tab w:val="clear" w:pos="2835"/>
        <w:tab w:val="num" w:pos="4253"/>
      </w:tabs>
      <w:ind w:left="4253" w:hanging="1134"/>
    </w:pPr>
  </w:style>
  <w:style w:type="paragraph" w:customStyle="1" w:styleId="2c">
    <w:name w:val="כותרת תוכן עניינים2"/>
    <w:basedOn w:val="11"/>
    <w:next w:val="a6"/>
    <w:uiPriority w:val="39"/>
    <w:qFormat/>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character" w:customStyle="1" w:styleId="afff0">
    <w:name w:val="טקסט סעיף תו תו תו תו תו"/>
    <w:link w:val="afff"/>
    <w:rsid w:val="0008751E"/>
    <w:rPr>
      <w:rFonts w:ascii="Arial" w:hAnsi="Arial" w:cs="Arial"/>
      <w:sz w:val="22"/>
      <w:szCs w:val="22"/>
    </w:rPr>
  </w:style>
  <w:style w:type="paragraph" w:styleId="53">
    <w:name w:val="List 5"/>
    <w:basedOn w:val="a6"/>
    <w:rsid w:val="0008751E"/>
    <w:pPr>
      <w:ind w:left="1415" w:hanging="283"/>
    </w:pPr>
    <w:rPr>
      <w:rFonts w:cs="FrankRuehl"/>
      <w:bCs/>
      <w:color w:val="auto"/>
      <w:szCs w:val="26"/>
    </w:rPr>
  </w:style>
  <w:style w:type="paragraph" w:customStyle="1" w:styleId="Style2">
    <w:name w:val="Style2"/>
    <w:basedOn w:val="a6"/>
    <w:link w:val="Style2Char"/>
    <w:qFormat/>
    <w:rsid w:val="0008751E"/>
    <w:pPr>
      <w:numPr>
        <w:ilvl w:val="2"/>
        <w:numId w:val="15"/>
      </w:numPr>
      <w:overflowPunct/>
      <w:autoSpaceDE/>
      <w:autoSpaceDN/>
      <w:adjustRightInd/>
      <w:spacing w:line="360" w:lineRule="auto"/>
      <w:textAlignment w:val="auto"/>
      <w:outlineLvl w:val="1"/>
    </w:pPr>
    <w:rPr>
      <w:rFonts w:ascii="Arial" w:hAnsi="Arial"/>
      <w:b/>
      <w:color w:val="auto"/>
      <w:sz w:val="24"/>
      <w:u w:val="single"/>
    </w:rPr>
  </w:style>
  <w:style w:type="character" w:customStyle="1" w:styleId="Style2Char">
    <w:name w:val="Style2 Char"/>
    <w:link w:val="Style2"/>
    <w:rsid w:val="0008751E"/>
    <w:rPr>
      <w:rFonts w:ascii="Arial" w:hAnsi="Arial" w:cs="David"/>
      <w:b/>
      <w:sz w:val="24"/>
      <w:szCs w:val="24"/>
      <w:u w:val="single"/>
      <w:lang w:eastAsia="he-IL"/>
    </w:rPr>
  </w:style>
  <w:style w:type="paragraph" w:customStyle="1" w:styleId="afff3">
    <w:name w:val="פסקה א"/>
    <w:basedOn w:val="a6"/>
    <w:uiPriority w:val="99"/>
    <w:rsid w:val="0008751E"/>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bCs/>
      <w:color w:val="auto"/>
      <w:spacing w:val="6"/>
      <w:sz w:val="24"/>
    </w:rPr>
  </w:style>
  <w:style w:type="paragraph" w:customStyle="1" w:styleId="afff4">
    <w:name w:val="כותרת טבלת נספחים"/>
    <w:basedOn w:val="a6"/>
    <w:rsid w:val="0008751E"/>
    <w:pPr>
      <w:overflowPunct/>
      <w:autoSpaceDE/>
      <w:autoSpaceDN/>
      <w:adjustRightInd/>
      <w:jc w:val="center"/>
      <w:textAlignment w:val="auto"/>
    </w:pPr>
    <w:rPr>
      <w:rFonts w:ascii="Arial" w:hAnsi="Arial" w:cs="Arial"/>
      <w:b/>
      <w:bCs/>
      <w:color w:val="1B3461"/>
      <w:sz w:val="28"/>
      <w:szCs w:val="22"/>
      <w:lang w:eastAsia="en-US"/>
    </w:rPr>
  </w:style>
  <w:style w:type="paragraph" w:customStyle="1" w:styleId="afff5">
    <w:name w:val="שם הוראה"/>
    <w:basedOn w:val="a6"/>
    <w:rsid w:val="0008751E"/>
    <w:pPr>
      <w:overflowPunct/>
      <w:autoSpaceDE/>
      <w:autoSpaceDN/>
      <w:adjustRightInd/>
      <w:textAlignment w:val="auto"/>
    </w:pPr>
    <w:rPr>
      <w:rFonts w:ascii="Arial" w:hAnsi="Arial" w:cs="Arial"/>
      <w:b/>
      <w:color w:val="FFFFFF"/>
      <w:sz w:val="28"/>
      <w:szCs w:val="28"/>
      <w:lang w:eastAsia="en-US"/>
    </w:rPr>
  </w:style>
  <w:style w:type="paragraph" w:customStyle="1" w:styleId="afff6">
    <w:name w:val="טקסט רץ טבלה עליונה"/>
    <w:basedOn w:val="a6"/>
    <w:rsid w:val="0008751E"/>
    <w:pPr>
      <w:overflowPunct/>
      <w:autoSpaceDE/>
      <w:autoSpaceDN/>
      <w:adjustRightInd/>
      <w:textAlignment w:val="auto"/>
    </w:pPr>
    <w:rPr>
      <w:rFonts w:ascii="Arial" w:hAnsi="Arial" w:cs="Arial"/>
      <w:bCs/>
      <w:color w:val="auto"/>
      <w:szCs w:val="20"/>
      <w:lang w:eastAsia="en-US"/>
    </w:rPr>
  </w:style>
  <w:style w:type="character" w:customStyle="1" w:styleId="afff2">
    <w:name w:val="טקסט סעיף תו"/>
    <w:link w:val="afff1"/>
    <w:rsid w:val="0008751E"/>
    <w:rPr>
      <w:rFonts w:ascii="Arial" w:hAnsi="Arial" w:cs="Arial"/>
      <w:sz w:val="22"/>
      <w:szCs w:val="22"/>
    </w:rPr>
  </w:style>
  <w:style w:type="paragraph" w:styleId="afff7">
    <w:name w:val="List Bullet"/>
    <w:basedOn w:val="a6"/>
    <w:autoRedefine/>
    <w:rsid w:val="0008751E"/>
    <w:pPr>
      <w:tabs>
        <w:tab w:val="left" w:pos="709"/>
        <w:tab w:val="left" w:pos="1418"/>
        <w:tab w:val="left" w:pos="2268"/>
        <w:tab w:val="left" w:pos="3289"/>
      </w:tabs>
      <w:overflowPunct/>
      <w:autoSpaceDE/>
      <w:autoSpaceDN/>
      <w:adjustRightInd/>
      <w:ind w:left="-283"/>
      <w:jc w:val="left"/>
      <w:textAlignment w:val="auto"/>
    </w:pPr>
    <w:rPr>
      <w:bCs/>
      <w:color w:val="auto"/>
      <w:sz w:val="24"/>
      <w:szCs w:val="26"/>
      <w:lang w:eastAsia="en-US"/>
    </w:rPr>
  </w:style>
  <w:style w:type="paragraph" w:styleId="afff8">
    <w:name w:val="List"/>
    <w:basedOn w:val="a6"/>
    <w:rsid w:val="0008751E"/>
    <w:pPr>
      <w:tabs>
        <w:tab w:val="left" w:pos="709"/>
        <w:tab w:val="left" w:pos="1418"/>
        <w:tab w:val="left" w:pos="2268"/>
        <w:tab w:val="left" w:pos="3289"/>
      </w:tabs>
      <w:overflowPunct/>
      <w:autoSpaceDE/>
      <w:autoSpaceDN/>
      <w:adjustRightInd/>
      <w:ind w:left="283" w:hanging="283"/>
      <w:jc w:val="left"/>
      <w:textAlignment w:val="auto"/>
    </w:pPr>
    <w:rPr>
      <w:bCs/>
      <w:color w:val="auto"/>
      <w:sz w:val="24"/>
      <w:szCs w:val="26"/>
      <w:lang w:eastAsia="en-US"/>
    </w:rPr>
  </w:style>
  <w:style w:type="paragraph" w:styleId="afff9">
    <w:name w:val="Date"/>
    <w:basedOn w:val="a6"/>
    <w:link w:val="afffa"/>
    <w:rsid w:val="0008751E"/>
    <w:pPr>
      <w:tabs>
        <w:tab w:val="left" w:pos="709"/>
        <w:tab w:val="left" w:pos="1418"/>
        <w:tab w:val="left" w:pos="2268"/>
        <w:tab w:val="left" w:pos="3289"/>
      </w:tabs>
      <w:overflowPunct/>
      <w:autoSpaceDE/>
      <w:autoSpaceDN/>
      <w:adjustRightInd/>
      <w:jc w:val="left"/>
      <w:textAlignment w:val="auto"/>
    </w:pPr>
    <w:rPr>
      <w:bCs/>
      <w:color w:val="auto"/>
      <w:sz w:val="24"/>
      <w:szCs w:val="26"/>
      <w:lang w:eastAsia="en-US"/>
    </w:rPr>
  </w:style>
  <w:style w:type="character" w:customStyle="1" w:styleId="afffa">
    <w:name w:val="תאריך תו"/>
    <w:link w:val="afff9"/>
    <w:rsid w:val="0008751E"/>
    <w:rPr>
      <w:rFonts w:cs="David"/>
      <w:sz w:val="24"/>
      <w:szCs w:val="26"/>
    </w:rPr>
  </w:style>
  <w:style w:type="paragraph" w:customStyle="1" w:styleId="Revision1">
    <w:name w:val="Revision1"/>
    <w:hidden/>
    <w:semiHidden/>
    <w:rsid w:val="0008751E"/>
    <w:rPr>
      <w:rFonts w:cs="David"/>
      <w:sz w:val="24"/>
      <w:szCs w:val="26"/>
    </w:rPr>
  </w:style>
  <w:style w:type="paragraph" w:customStyle="1" w:styleId="ListParagraph2">
    <w:name w:val="List Paragraph2"/>
    <w:basedOn w:val="a6"/>
    <w:qFormat/>
    <w:rsid w:val="0008751E"/>
    <w:pPr>
      <w:overflowPunct/>
      <w:autoSpaceDE/>
      <w:autoSpaceDN/>
      <w:adjustRightInd/>
      <w:spacing w:after="200" w:line="276" w:lineRule="auto"/>
      <w:ind w:left="720"/>
      <w:contextualSpacing/>
      <w:jc w:val="left"/>
      <w:textAlignment w:val="auto"/>
    </w:pPr>
    <w:rPr>
      <w:rFonts w:ascii="Calibri" w:hAnsi="Calibri" w:cs="Arial"/>
      <w:bCs/>
      <w:color w:val="auto"/>
      <w:sz w:val="22"/>
      <w:szCs w:val="22"/>
      <w:lang w:eastAsia="en-US"/>
    </w:rPr>
  </w:style>
  <w:style w:type="paragraph" w:customStyle="1" w:styleId="Char">
    <w:name w:val="תו Char"/>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styleId="afffb">
    <w:name w:val="Block Text"/>
    <w:basedOn w:val="a6"/>
    <w:rsid w:val="0008751E"/>
    <w:pPr>
      <w:widowControl w:val="0"/>
      <w:overflowPunct/>
      <w:autoSpaceDE/>
      <w:autoSpaceDN/>
      <w:adjustRightInd/>
      <w:ind w:left="1440" w:right="1440"/>
      <w:jc w:val="left"/>
      <w:textAlignment w:val="auto"/>
    </w:pPr>
    <w:rPr>
      <w:rFonts w:ascii="Arial" w:hAnsi="Arial" w:cs="Miriam"/>
      <w:bCs/>
      <w:color w:val="auto"/>
    </w:rPr>
  </w:style>
  <w:style w:type="paragraph" w:styleId="TOC4">
    <w:name w:val="toc 4"/>
    <w:basedOn w:val="a6"/>
    <w:next w:val="a6"/>
    <w:autoRedefine/>
    <w:uiPriority w:val="39"/>
    <w:qFormat/>
    <w:rsid w:val="0008751E"/>
    <w:pPr>
      <w:overflowPunct/>
      <w:autoSpaceDE/>
      <w:autoSpaceDN/>
      <w:adjustRightInd/>
      <w:ind w:left="720"/>
      <w:jc w:val="left"/>
      <w:textAlignment w:val="auto"/>
    </w:pPr>
    <w:rPr>
      <w:rFonts w:cs="Times New Roman"/>
      <w:bCs/>
      <w:color w:val="auto"/>
      <w:sz w:val="24"/>
      <w:lang w:eastAsia="en-US"/>
    </w:rPr>
  </w:style>
  <w:style w:type="paragraph" w:styleId="TOC5">
    <w:name w:val="toc 5"/>
    <w:basedOn w:val="a6"/>
    <w:next w:val="a6"/>
    <w:autoRedefine/>
    <w:uiPriority w:val="39"/>
    <w:qFormat/>
    <w:rsid w:val="0008751E"/>
    <w:pPr>
      <w:overflowPunct/>
      <w:autoSpaceDE/>
      <w:autoSpaceDN/>
      <w:adjustRightInd/>
      <w:ind w:left="960"/>
      <w:jc w:val="left"/>
      <w:textAlignment w:val="auto"/>
    </w:pPr>
    <w:rPr>
      <w:rFonts w:cs="Times New Roman"/>
      <w:bCs/>
      <w:color w:val="auto"/>
      <w:sz w:val="24"/>
      <w:lang w:eastAsia="en-US"/>
    </w:rPr>
  </w:style>
  <w:style w:type="paragraph" w:styleId="TOC6">
    <w:name w:val="toc 6"/>
    <w:basedOn w:val="a6"/>
    <w:next w:val="a6"/>
    <w:autoRedefine/>
    <w:uiPriority w:val="39"/>
    <w:qFormat/>
    <w:rsid w:val="0008751E"/>
    <w:pPr>
      <w:overflowPunct/>
      <w:autoSpaceDE/>
      <w:autoSpaceDN/>
      <w:adjustRightInd/>
      <w:ind w:left="1200"/>
      <w:jc w:val="left"/>
      <w:textAlignment w:val="auto"/>
    </w:pPr>
    <w:rPr>
      <w:rFonts w:cs="Times New Roman"/>
      <w:bCs/>
      <w:color w:val="auto"/>
      <w:sz w:val="24"/>
      <w:lang w:eastAsia="en-US"/>
    </w:rPr>
  </w:style>
  <w:style w:type="paragraph" w:styleId="TOC7">
    <w:name w:val="toc 7"/>
    <w:basedOn w:val="a6"/>
    <w:next w:val="a6"/>
    <w:autoRedefine/>
    <w:uiPriority w:val="39"/>
    <w:qFormat/>
    <w:rsid w:val="0008751E"/>
    <w:pPr>
      <w:overflowPunct/>
      <w:autoSpaceDE/>
      <w:autoSpaceDN/>
      <w:adjustRightInd/>
      <w:ind w:left="1440"/>
      <w:jc w:val="left"/>
      <w:textAlignment w:val="auto"/>
    </w:pPr>
    <w:rPr>
      <w:rFonts w:cs="Times New Roman"/>
      <w:bCs/>
      <w:color w:val="auto"/>
      <w:sz w:val="24"/>
      <w:lang w:eastAsia="en-US"/>
    </w:rPr>
  </w:style>
  <w:style w:type="paragraph" w:styleId="TOC8">
    <w:name w:val="toc 8"/>
    <w:aliases w:val="TOC 10"/>
    <w:basedOn w:val="a6"/>
    <w:next w:val="a6"/>
    <w:autoRedefine/>
    <w:uiPriority w:val="39"/>
    <w:qFormat/>
    <w:rsid w:val="0008751E"/>
    <w:pPr>
      <w:overflowPunct/>
      <w:autoSpaceDE/>
      <w:autoSpaceDN/>
      <w:adjustRightInd/>
      <w:ind w:left="1680"/>
      <w:jc w:val="left"/>
      <w:textAlignment w:val="auto"/>
    </w:pPr>
    <w:rPr>
      <w:rFonts w:cs="Times New Roman"/>
      <w:bCs/>
      <w:color w:val="auto"/>
      <w:sz w:val="24"/>
      <w:lang w:eastAsia="en-US"/>
    </w:rPr>
  </w:style>
  <w:style w:type="paragraph" w:styleId="TOC9">
    <w:name w:val="toc 9"/>
    <w:basedOn w:val="a6"/>
    <w:next w:val="a6"/>
    <w:autoRedefine/>
    <w:uiPriority w:val="39"/>
    <w:qFormat/>
    <w:rsid w:val="0008751E"/>
    <w:pPr>
      <w:overflowPunct/>
      <w:autoSpaceDE/>
      <w:autoSpaceDN/>
      <w:adjustRightInd/>
      <w:ind w:left="1920"/>
      <w:jc w:val="left"/>
      <w:textAlignment w:val="auto"/>
    </w:pPr>
    <w:rPr>
      <w:rFonts w:cs="Times New Roman"/>
      <w:bCs/>
      <w:color w:val="auto"/>
      <w:sz w:val="24"/>
      <w:lang w:eastAsia="en-US"/>
    </w:rPr>
  </w:style>
  <w:style w:type="character" w:customStyle="1" w:styleId="CharChar1">
    <w:name w:val="Char Char1"/>
    <w:rsid w:val="0008751E"/>
    <w:rPr>
      <w:sz w:val="32"/>
      <w:u w:val="single"/>
      <w:lang w:val="en-US" w:eastAsia="en-US"/>
    </w:rPr>
  </w:style>
  <w:style w:type="paragraph" w:customStyle="1" w:styleId="Normal1">
    <w:name w:val="Normal1"/>
    <w:basedOn w:val="a6"/>
    <w:link w:val="Normal10"/>
    <w:rsid w:val="0008751E"/>
    <w:pPr>
      <w:widowControl w:val="0"/>
      <w:overflowPunct/>
      <w:adjustRightInd/>
      <w:spacing w:after="20"/>
      <w:textAlignment w:val="auto"/>
    </w:pPr>
    <w:rPr>
      <w:bCs/>
      <w:smallCaps/>
      <w:color w:val="auto"/>
      <w:sz w:val="24"/>
    </w:rPr>
  </w:style>
  <w:style w:type="paragraph" w:customStyle="1" w:styleId="1f1">
    <w:name w:val="תו תו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22">
    <w:name w:val="סגנון2"/>
    <w:basedOn w:val="a6"/>
    <w:rsid w:val="0008751E"/>
    <w:pPr>
      <w:numPr>
        <w:numId w:val="17"/>
      </w:numPr>
      <w:overflowPunct/>
      <w:autoSpaceDE/>
      <w:autoSpaceDN/>
      <w:adjustRightInd/>
      <w:ind w:right="964"/>
      <w:textAlignment w:val="auto"/>
    </w:pPr>
    <w:rPr>
      <w:b/>
      <w:bCs/>
      <w:noProof/>
      <w:color w:val="auto"/>
    </w:rPr>
  </w:style>
  <w:style w:type="paragraph" w:styleId="afffc">
    <w:name w:val="Document Map"/>
    <w:basedOn w:val="a6"/>
    <w:link w:val="afffd"/>
    <w:rsid w:val="0008751E"/>
    <w:pPr>
      <w:overflowPunct/>
      <w:autoSpaceDE/>
      <w:autoSpaceDN/>
      <w:adjustRightInd/>
      <w:jc w:val="left"/>
      <w:textAlignment w:val="auto"/>
    </w:pPr>
    <w:rPr>
      <w:rFonts w:ascii="Tahoma" w:hAnsi="Tahoma" w:cs="Tahoma"/>
      <w:bCs/>
      <w:color w:val="auto"/>
      <w:sz w:val="16"/>
      <w:szCs w:val="16"/>
      <w:lang w:eastAsia="en-US"/>
    </w:rPr>
  </w:style>
  <w:style w:type="character" w:customStyle="1" w:styleId="afffd">
    <w:name w:val="מפת מסמך תו"/>
    <w:link w:val="afffc"/>
    <w:rsid w:val="0008751E"/>
    <w:rPr>
      <w:rFonts w:ascii="Tahoma" w:hAnsi="Tahoma" w:cs="Tahoma"/>
      <w:sz w:val="16"/>
      <w:szCs w:val="16"/>
    </w:rPr>
  </w:style>
  <w:style w:type="paragraph" w:customStyle="1" w:styleId="1f2">
    <w:name w:val="ללא מרווח1"/>
    <w:qFormat/>
    <w:rsid w:val="0008751E"/>
    <w:pPr>
      <w:bidi/>
    </w:pPr>
    <w:rPr>
      <w:rFonts w:cs="Miriam"/>
    </w:rPr>
  </w:style>
  <w:style w:type="character" w:customStyle="1" w:styleId="PlaceholderText1">
    <w:name w:val="Placeholder Text1"/>
    <w:semiHidden/>
    <w:rsid w:val="0008751E"/>
    <w:rPr>
      <w:color w:val="808080"/>
    </w:rPr>
  </w:style>
  <w:style w:type="table" w:styleId="2d">
    <w:name w:val="Table Columns 2"/>
    <w:basedOn w:val="a8"/>
    <w:rsid w:val="0008751E"/>
    <w:pPr>
      <w:bidi/>
    </w:pPr>
    <w:rPr>
      <w:rFonts w:cs="Miriam"/>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N-3">
    <w:name w:val="N-3"/>
    <w:basedOn w:val="a6"/>
    <w:rsid w:val="0008751E"/>
    <w:pPr>
      <w:overflowPunct/>
      <w:adjustRightInd/>
      <w:ind w:right="2041"/>
      <w:jc w:val="left"/>
      <w:textAlignment w:val="auto"/>
    </w:pPr>
    <w:rPr>
      <w:bCs/>
      <w:color w:val="auto"/>
      <w:spacing w:val="10"/>
      <w:lang w:eastAsia="en-US"/>
    </w:rPr>
  </w:style>
  <w:style w:type="paragraph" w:styleId="afffe">
    <w:name w:val="endnote text"/>
    <w:basedOn w:val="a6"/>
    <w:link w:val="affff"/>
    <w:rsid w:val="0008751E"/>
    <w:pPr>
      <w:overflowPunct/>
      <w:autoSpaceDE/>
      <w:autoSpaceDN/>
      <w:adjustRightInd/>
      <w:spacing w:after="200" w:line="276" w:lineRule="auto"/>
      <w:jc w:val="left"/>
      <w:textAlignment w:val="auto"/>
    </w:pPr>
    <w:rPr>
      <w:rFonts w:ascii="Calibri" w:hAnsi="Calibri" w:cs="Arial"/>
      <w:bCs/>
      <w:color w:val="auto"/>
      <w:szCs w:val="20"/>
      <w:lang w:eastAsia="en-US"/>
    </w:rPr>
  </w:style>
  <w:style w:type="character" w:customStyle="1" w:styleId="affff">
    <w:name w:val="טקסט הערת סיום תו"/>
    <w:link w:val="afffe"/>
    <w:rsid w:val="0008751E"/>
    <w:rPr>
      <w:rFonts w:ascii="Calibri" w:hAnsi="Calibri" w:cs="Arial"/>
    </w:rPr>
  </w:style>
  <w:style w:type="character" w:styleId="affff0">
    <w:name w:val="endnote reference"/>
    <w:rsid w:val="0008751E"/>
    <w:rPr>
      <w:rFonts w:cs="Times New Roman"/>
      <w:vertAlign w:val="superscript"/>
    </w:rPr>
  </w:style>
  <w:style w:type="paragraph" w:customStyle="1" w:styleId="NoSpacing1">
    <w:name w:val="No Spacing1"/>
    <w:rsid w:val="0008751E"/>
    <w:rPr>
      <w:rFonts w:ascii="Calibri" w:hAnsi="Calibri" w:cs="Arial"/>
      <w:sz w:val="22"/>
      <w:szCs w:val="22"/>
    </w:rPr>
  </w:style>
  <w:style w:type="paragraph" w:customStyle="1" w:styleId="affff1">
    <w:name w:val="תו"/>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xl65">
    <w:name w:val="xl65"/>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6">
    <w:name w:val="xl66"/>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7">
    <w:name w:val="xl67"/>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8">
    <w:name w:val="xl68"/>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69">
    <w:name w:val="xl69"/>
    <w:basedOn w:val="a6"/>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0">
    <w:name w:val="xl70"/>
    <w:basedOn w:val="a6"/>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1">
    <w:name w:val="xl71"/>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2">
    <w:name w:val="xl72"/>
    <w:basedOn w:val="a6"/>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3">
    <w:name w:val="xl73"/>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4">
    <w:name w:val="xl74"/>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cs="Times New Roman"/>
      <w:bCs/>
      <w:color w:val="auto"/>
      <w:sz w:val="24"/>
      <w:lang w:eastAsia="en-US"/>
    </w:rPr>
  </w:style>
  <w:style w:type="paragraph" w:customStyle="1" w:styleId="xl63">
    <w:name w:val="xl63"/>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4">
    <w:name w:val="xl64"/>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table" w:styleId="2e">
    <w:name w:val="Table Classic 2"/>
    <w:basedOn w:val="a8"/>
    <w:rsid w:val="0008751E"/>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2">
    <w:name w:val="Table List 6"/>
    <w:basedOn w:val="a8"/>
    <w:rsid w:val="0008751E"/>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6">
    <w:name w:val="Table Classic 3"/>
    <w:basedOn w:val="a8"/>
    <w:rsid w:val="0008751E"/>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1"/>
    <w:next w:val="a6"/>
    <w:semiHidden/>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paragraph" w:customStyle="1" w:styleId="Char1">
    <w:name w:val="תו Char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customStyle="1" w:styleId="TableClassic31">
    <w:name w:val="Table Classic 31"/>
    <w:rsid w:val="0008751E"/>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Sign">
    <w:name w:val="Sign"/>
    <w:basedOn w:val="a6"/>
    <w:rsid w:val="0008751E"/>
    <w:pPr>
      <w:ind w:left="3493"/>
      <w:jc w:val="center"/>
    </w:pPr>
    <w:rPr>
      <w:rFonts w:cs="FrankRuehl"/>
      <w:bCs/>
      <w:color w:val="auto"/>
      <w:szCs w:val="26"/>
    </w:rPr>
  </w:style>
  <w:style w:type="paragraph" w:customStyle="1" w:styleId="BlockQuotation">
    <w:name w:val="Block Quotation"/>
    <w:basedOn w:val="a6"/>
    <w:rsid w:val="0008751E"/>
    <w:pPr>
      <w:widowControl w:val="0"/>
      <w:overflowPunct/>
      <w:autoSpaceDE/>
      <w:autoSpaceDN/>
      <w:adjustRightInd/>
      <w:spacing w:line="360" w:lineRule="auto"/>
      <w:ind w:left="720" w:hanging="495"/>
      <w:jc w:val="left"/>
      <w:textAlignment w:val="auto"/>
    </w:pPr>
    <w:rPr>
      <w:rFonts w:ascii="David" w:hAnsi="David" w:cs="Miriam"/>
      <w:bCs/>
      <w:color w:val="auto"/>
    </w:rPr>
  </w:style>
  <w:style w:type="paragraph" w:styleId="2f">
    <w:name w:val="Body Text 2"/>
    <w:basedOn w:val="a6"/>
    <w:link w:val="2f0"/>
    <w:rsid w:val="0008751E"/>
    <w:pPr>
      <w:widowControl w:val="0"/>
      <w:overflowPunct/>
      <w:autoSpaceDE/>
      <w:autoSpaceDN/>
      <w:adjustRightInd/>
      <w:spacing w:line="360" w:lineRule="auto"/>
      <w:jc w:val="left"/>
      <w:textAlignment w:val="auto"/>
    </w:pPr>
    <w:rPr>
      <w:rFonts w:ascii="David" w:hAnsi="David" w:cs="Miriam"/>
      <w:bCs/>
      <w:color w:val="auto"/>
    </w:rPr>
  </w:style>
  <w:style w:type="character" w:customStyle="1" w:styleId="2f0">
    <w:name w:val="גוף טקסט 2 תו"/>
    <w:link w:val="2f"/>
    <w:rsid w:val="0008751E"/>
    <w:rPr>
      <w:rFonts w:ascii="David" w:hAnsi="David" w:cs="Miriam"/>
      <w:szCs w:val="24"/>
      <w:lang w:eastAsia="he-IL"/>
    </w:rPr>
  </w:style>
  <w:style w:type="paragraph" w:styleId="37">
    <w:name w:val="Body Text 3"/>
    <w:basedOn w:val="a6"/>
    <w:link w:val="38"/>
    <w:rsid w:val="0008751E"/>
    <w:pPr>
      <w:overflowPunct/>
      <w:autoSpaceDE/>
      <w:autoSpaceDN/>
      <w:adjustRightInd/>
      <w:textAlignment w:val="auto"/>
    </w:pPr>
    <w:rPr>
      <w:bCs/>
      <w:color w:val="auto"/>
      <w:sz w:val="24"/>
      <w:szCs w:val="20"/>
    </w:rPr>
  </w:style>
  <w:style w:type="character" w:customStyle="1" w:styleId="38">
    <w:name w:val="גוף טקסט 3 תו"/>
    <w:link w:val="37"/>
    <w:rsid w:val="0008751E"/>
    <w:rPr>
      <w:rFonts w:cs="David"/>
      <w:sz w:val="24"/>
      <w:lang w:eastAsia="he-IL"/>
    </w:rPr>
  </w:style>
  <w:style w:type="paragraph" w:styleId="2f1">
    <w:name w:val="Body Text Indent 2"/>
    <w:basedOn w:val="a6"/>
    <w:link w:val="2f2"/>
    <w:rsid w:val="0008751E"/>
    <w:pPr>
      <w:widowControl w:val="0"/>
      <w:overflowPunct/>
      <w:autoSpaceDE/>
      <w:autoSpaceDN/>
      <w:adjustRightInd/>
      <w:spacing w:line="360" w:lineRule="auto"/>
      <w:ind w:firstLine="720"/>
      <w:jc w:val="center"/>
      <w:textAlignment w:val="auto"/>
    </w:pPr>
    <w:rPr>
      <w:rFonts w:ascii="David Transparent" w:hAnsi="David Transparent"/>
      <w:bCs/>
      <w:color w:val="auto"/>
    </w:rPr>
  </w:style>
  <w:style w:type="character" w:customStyle="1" w:styleId="2f2">
    <w:name w:val="כניסה בגוף טקסט 2 תו"/>
    <w:link w:val="2f1"/>
    <w:rsid w:val="0008751E"/>
    <w:rPr>
      <w:rFonts w:ascii="David Transparent" w:hAnsi="David Transparent" w:cs="David"/>
      <w:szCs w:val="24"/>
      <w:lang w:eastAsia="he-IL"/>
    </w:rPr>
  </w:style>
  <w:style w:type="character" w:styleId="affff2">
    <w:name w:val="Emphasis"/>
    <w:qFormat/>
    <w:rsid w:val="0008751E"/>
    <w:rPr>
      <w:rFonts w:cs="Times New Roman"/>
      <w:i/>
      <w:iCs/>
    </w:rPr>
  </w:style>
  <w:style w:type="paragraph" w:customStyle="1" w:styleId="NormalPar">
    <w:name w:val="NormalPar"/>
    <w:rsid w:val="0008751E"/>
    <w:pPr>
      <w:bidi/>
    </w:pPr>
    <w:rPr>
      <w:rFonts w:cs="David"/>
      <w:sz w:val="24"/>
      <w:szCs w:val="24"/>
      <w:lang w:eastAsia="he-IL"/>
    </w:rPr>
  </w:style>
  <w:style w:type="paragraph" w:styleId="39">
    <w:name w:val="Body Text Indent 3"/>
    <w:basedOn w:val="a6"/>
    <w:link w:val="3a"/>
    <w:rsid w:val="0008751E"/>
    <w:pPr>
      <w:overflowPunct/>
      <w:autoSpaceDE/>
      <w:autoSpaceDN/>
      <w:adjustRightInd/>
      <w:spacing w:line="360" w:lineRule="exact"/>
      <w:ind w:left="720"/>
      <w:textAlignment w:val="auto"/>
    </w:pPr>
    <w:rPr>
      <w:bCs/>
      <w:noProof/>
      <w:color w:val="auto"/>
      <w:sz w:val="28"/>
      <w:szCs w:val="28"/>
      <w:lang w:eastAsia="en-US"/>
    </w:rPr>
  </w:style>
  <w:style w:type="character" w:customStyle="1" w:styleId="3a">
    <w:name w:val="כניסה בגוף טקסט 3 תו"/>
    <w:link w:val="39"/>
    <w:rsid w:val="0008751E"/>
    <w:rPr>
      <w:rFonts w:cs="Narkisim"/>
      <w:noProof/>
      <w:sz w:val="28"/>
      <w:szCs w:val="28"/>
    </w:rPr>
  </w:style>
  <w:style w:type="table" w:styleId="44">
    <w:name w:val="Table List 4"/>
    <w:basedOn w:val="a8"/>
    <w:rsid w:val="0008751E"/>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3">
    <w:name w:val="מהדורה1"/>
    <w:hidden/>
    <w:semiHidden/>
    <w:rsid w:val="0008751E"/>
    <w:rPr>
      <w:sz w:val="24"/>
      <w:szCs w:val="24"/>
      <w:lang w:eastAsia="he-IL"/>
    </w:rPr>
  </w:style>
  <w:style w:type="paragraph" w:customStyle="1" w:styleId="1f4">
    <w:name w:val="טקסט בלונים1"/>
    <w:basedOn w:val="a6"/>
    <w:rsid w:val="0008751E"/>
    <w:pPr>
      <w:overflowPunct/>
      <w:autoSpaceDE/>
      <w:autoSpaceDN/>
      <w:adjustRightInd/>
      <w:jc w:val="left"/>
      <w:textAlignment w:val="auto"/>
    </w:pPr>
    <w:rPr>
      <w:rFonts w:ascii="Tahoma" w:hAnsi="Tahoma" w:cs="Tahoma"/>
      <w:bCs/>
      <w:color w:val="auto"/>
      <w:sz w:val="16"/>
      <w:szCs w:val="16"/>
      <w:lang w:eastAsia="en-US"/>
    </w:rPr>
  </w:style>
  <w:style w:type="paragraph" w:customStyle="1" w:styleId="BalloonText1">
    <w:name w:val="Balloon Text1"/>
    <w:basedOn w:val="a6"/>
    <w:semiHidden/>
    <w:rsid w:val="0008751E"/>
    <w:pPr>
      <w:overflowPunct/>
      <w:autoSpaceDE/>
      <w:autoSpaceDN/>
      <w:adjustRightInd/>
      <w:jc w:val="left"/>
      <w:textAlignment w:val="auto"/>
    </w:pPr>
    <w:rPr>
      <w:rFonts w:ascii="Tahoma" w:hAnsi="Tahoma" w:cs="Tahoma"/>
      <w:bCs/>
      <w:color w:val="auto"/>
      <w:sz w:val="16"/>
      <w:szCs w:val="16"/>
      <w:lang w:eastAsia="en-US"/>
    </w:rPr>
  </w:style>
  <w:style w:type="paragraph" w:customStyle="1" w:styleId="Para1">
    <w:name w:val="Para1"/>
    <w:basedOn w:val="a6"/>
    <w:rsid w:val="0008751E"/>
    <w:pPr>
      <w:tabs>
        <w:tab w:val="left" w:pos="1800"/>
      </w:tabs>
      <w:ind w:left="567"/>
    </w:pPr>
    <w:rPr>
      <w:rFonts w:cs="FrankRuehl"/>
      <w:bCs/>
      <w:noProof/>
      <w:color w:val="auto"/>
      <w:sz w:val="24"/>
      <w:szCs w:val="26"/>
    </w:rPr>
  </w:style>
  <w:style w:type="paragraph" w:customStyle="1" w:styleId="Para2">
    <w:name w:val="Para2"/>
    <w:basedOn w:val="a6"/>
    <w:rsid w:val="0008751E"/>
    <w:pPr>
      <w:tabs>
        <w:tab w:val="left" w:pos="1800"/>
      </w:tabs>
      <w:ind w:left="567"/>
    </w:pPr>
    <w:rPr>
      <w:rFonts w:cs="FrankRuehl"/>
      <w:bCs/>
      <w:noProof/>
      <w:color w:val="auto"/>
      <w:sz w:val="24"/>
      <w:szCs w:val="26"/>
    </w:rPr>
  </w:style>
  <w:style w:type="paragraph" w:styleId="3b">
    <w:name w:val="List Continue 3"/>
    <w:basedOn w:val="a6"/>
    <w:rsid w:val="0008751E"/>
    <w:pPr>
      <w:ind w:left="849"/>
    </w:pPr>
    <w:rPr>
      <w:rFonts w:cs="FrankRuehl"/>
      <w:bCs/>
      <w:color w:val="auto"/>
      <w:szCs w:val="26"/>
    </w:rPr>
  </w:style>
  <w:style w:type="paragraph" w:customStyle="1" w:styleId="Memo">
    <w:name w:val="Memo"/>
    <w:basedOn w:val="a6"/>
    <w:rsid w:val="0008751E"/>
    <w:pPr>
      <w:ind w:left="5760"/>
      <w:jc w:val="left"/>
    </w:pPr>
    <w:rPr>
      <w:rFonts w:cs="FrankRuehl"/>
      <w:bCs/>
      <w:color w:val="auto"/>
      <w:szCs w:val="26"/>
    </w:rPr>
  </w:style>
  <w:style w:type="paragraph" w:customStyle="1" w:styleId="Reference">
    <w:name w:val="Reference"/>
    <w:basedOn w:val="a6"/>
    <w:rsid w:val="0008751E"/>
    <w:pPr>
      <w:tabs>
        <w:tab w:val="left" w:pos="1474"/>
      </w:tabs>
      <w:ind w:left="1650" w:hanging="992"/>
      <w:jc w:val="left"/>
    </w:pPr>
    <w:rPr>
      <w:rFonts w:cs="FrankRuehl"/>
      <w:bCs/>
      <w:color w:val="auto"/>
      <w:szCs w:val="26"/>
    </w:rPr>
  </w:style>
  <w:style w:type="paragraph" w:customStyle="1" w:styleId="About">
    <w:name w:val="About"/>
    <w:basedOn w:val="a6"/>
    <w:rsid w:val="0008751E"/>
    <w:pPr>
      <w:ind w:left="658" w:hanging="658"/>
      <w:jc w:val="left"/>
    </w:pPr>
    <w:rPr>
      <w:rFonts w:cs="FrankRuehl"/>
      <w:bCs/>
      <w:color w:val="auto"/>
      <w:szCs w:val="26"/>
    </w:rPr>
  </w:style>
  <w:style w:type="paragraph" w:styleId="affff3">
    <w:name w:val="Subtitle"/>
    <w:basedOn w:val="a6"/>
    <w:link w:val="affff4"/>
    <w:qFormat/>
    <w:rsid w:val="0008751E"/>
    <w:pPr>
      <w:overflowPunct/>
      <w:adjustRightInd/>
      <w:jc w:val="center"/>
      <w:textAlignment w:val="auto"/>
    </w:pPr>
    <w:rPr>
      <w:b/>
      <w:noProof/>
      <w:color w:val="auto"/>
      <w:szCs w:val="28"/>
      <w:lang w:eastAsia="en-US"/>
    </w:rPr>
  </w:style>
  <w:style w:type="character" w:customStyle="1" w:styleId="affff4">
    <w:name w:val="כותרת משנה תו"/>
    <w:link w:val="affff3"/>
    <w:rsid w:val="0008751E"/>
    <w:rPr>
      <w:rFonts w:cs="David"/>
      <w:b/>
      <w:bCs/>
      <w:noProof/>
      <w:szCs w:val="28"/>
    </w:rPr>
  </w:style>
  <w:style w:type="table" w:styleId="1f5">
    <w:name w:val="Table Grid 1"/>
    <w:basedOn w:val="a8"/>
    <w:rsid w:val="0008751E"/>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6"/>
    <w:rsid w:val="0008751E"/>
    <w:pPr>
      <w:overflowPunct/>
      <w:autoSpaceDE/>
      <w:autoSpaceDN/>
      <w:adjustRightInd/>
      <w:spacing w:before="100" w:beforeAutospacing="1" w:after="100" w:afterAutospacing="1"/>
      <w:textAlignment w:val="auto"/>
    </w:pPr>
    <w:rPr>
      <w:rFonts w:ascii="Arial Unicode MS" w:eastAsia="Arial Unicode MS" w:hAnsi="Arial Unicode MS"/>
      <w:b/>
      <w:sz w:val="24"/>
    </w:rPr>
  </w:style>
  <w:style w:type="paragraph" w:customStyle="1" w:styleId="xl24">
    <w:name w:val="xl24"/>
    <w:basedOn w:val="a6"/>
    <w:rsid w:val="0008751E"/>
    <w:pPr>
      <w:pBdr>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5">
    <w:name w:val="xl25"/>
    <w:basedOn w:val="a6"/>
    <w:rsid w:val="0008751E"/>
    <w:pPr>
      <w:pBdr>
        <w:top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6">
    <w:name w:val="xl26"/>
    <w:basedOn w:val="a6"/>
    <w:rsid w:val="0008751E"/>
    <w:pPr>
      <w:pBdr>
        <w:top w:val="single" w:sz="8" w:space="0" w:color="auto"/>
        <w:bottom w:val="single" w:sz="8" w:space="0" w:color="auto"/>
        <w:right w:val="single" w:sz="8" w:space="0" w:color="auto"/>
      </w:pBdr>
      <w:shd w:val="clear" w:color="auto" w:fill="C0C0C0"/>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27">
    <w:name w:val="xl27"/>
    <w:basedOn w:val="a6"/>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8">
    <w:name w:val="xl28"/>
    <w:basedOn w:val="a6"/>
    <w:rsid w:val="0008751E"/>
    <w:pPr>
      <w:pBdr>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9">
    <w:name w:val="xl29"/>
    <w:basedOn w:val="a6"/>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0">
    <w:name w:val="xl30"/>
    <w:basedOn w:val="a6"/>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1">
    <w:name w:val="xl31"/>
    <w:basedOn w:val="a6"/>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32">
    <w:name w:val="xl32"/>
    <w:basedOn w:val="a6"/>
    <w:rsid w:val="0008751E"/>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3">
    <w:name w:val="xl33"/>
    <w:basedOn w:val="a6"/>
    <w:rsid w:val="0008751E"/>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cs="Arial Unicode MS"/>
      <w:bCs/>
      <w:color w:val="auto"/>
      <w:sz w:val="24"/>
    </w:rPr>
  </w:style>
  <w:style w:type="paragraph" w:customStyle="1" w:styleId="xl34">
    <w:name w:val="xl34"/>
    <w:basedOn w:val="a6"/>
    <w:rsid w:val="0008751E"/>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5">
    <w:name w:val="xl35"/>
    <w:basedOn w:val="a6"/>
    <w:rsid w:val="0008751E"/>
    <w:pPr>
      <w:pBdr>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6">
    <w:name w:val="xl36"/>
    <w:basedOn w:val="a6"/>
    <w:rsid w:val="0008751E"/>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7">
    <w:name w:val="xl37"/>
    <w:basedOn w:val="a6"/>
    <w:rsid w:val="0008751E"/>
    <w:pPr>
      <w:pBdr>
        <w:top w:val="single" w:sz="8"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8">
    <w:name w:val="xl38"/>
    <w:basedOn w:val="a6"/>
    <w:rsid w:val="0008751E"/>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9">
    <w:name w:val="xl39"/>
    <w:basedOn w:val="a6"/>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40">
    <w:name w:val="xl40"/>
    <w:basedOn w:val="a6"/>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Copys">
    <w:name w:val="Copys"/>
    <w:basedOn w:val="a6"/>
    <w:rsid w:val="0008751E"/>
    <w:pPr>
      <w:ind w:left="516"/>
    </w:pPr>
    <w:rPr>
      <w:rFonts w:cs="FrankRuehl"/>
      <w:bCs/>
      <w:color w:val="auto"/>
      <w:szCs w:val="26"/>
    </w:rPr>
  </w:style>
  <w:style w:type="paragraph" w:customStyle="1" w:styleId="To">
    <w:name w:val="To"/>
    <w:basedOn w:val="a6"/>
    <w:rsid w:val="0008751E"/>
    <w:pPr>
      <w:ind w:left="658" w:hanging="658"/>
      <w:jc w:val="left"/>
    </w:pPr>
    <w:rPr>
      <w:rFonts w:cs="FrankRuehl"/>
      <w:b/>
      <w:color w:val="auto"/>
      <w:szCs w:val="26"/>
    </w:rPr>
  </w:style>
  <w:style w:type="paragraph" w:customStyle="1" w:styleId="affff5">
    <w:name w:val="כותרת שם נספח"/>
    <w:basedOn w:val="a6"/>
    <w:rsid w:val="0008751E"/>
    <w:pPr>
      <w:overflowPunct/>
      <w:autoSpaceDE/>
      <w:autoSpaceDN/>
      <w:adjustRightInd/>
      <w:spacing w:before="240" w:line="360" w:lineRule="auto"/>
      <w:textAlignment w:val="auto"/>
    </w:pPr>
    <w:rPr>
      <w:rFonts w:ascii="Arial" w:hAnsi="Arial" w:cs="Arial"/>
      <w:b/>
      <w:color w:val="1B3461"/>
      <w:sz w:val="26"/>
      <w:szCs w:val="26"/>
      <w:lang w:eastAsia="en-US"/>
    </w:rPr>
  </w:style>
  <w:style w:type="paragraph" w:customStyle="1" w:styleId="affff6">
    <w:name w:val="טקסט נספח"/>
    <w:basedOn w:val="affff5"/>
    <w:rsid w:val="0008751E"/>
    <w:rPr>
      <w:rFonts w:cs="David"/>
      <w:b w:val="0"/>
      <w:bCs/>
      <w:color w:val="auto"/>
      <w:sz w:val="22"/>
      <w:szCs w:val="22"/>
    </w:rPr>
  </w:style>
  <w:style w:type="paragraph" w:customStyle="1" w:styleId="affff7">
    <w:name w:val="טקסט סעיף מודגש"/>
    <w:basedOn w:val="afff"/>
    <w:link w:val="affff8"/>
    <w:rsid w:val="0008751E"/>
    <w:pPr>
      <w:tabs>
        <w:tab w:val="clear" w:pos="1107"/>
      </w:tabs>
      <w:ind w:left="0" w:firstLine="0"/>
    </w:pPr>
    <w:rPr>
      <w:b/>
      <w:bCs w:val="0"/>
    </w:rPr>
  </w:style>
  <w:style w:type="character" w:customStyle="1" w:styleId="affff8">
    <w:name w:val="טקסט סעיף מודגש תו"/>
    <w:link w:val="affff7"/>
    <w:locked/>
    <w:rsid w:val="0008751E"/>
    <w:rPr>
      <w:rFonts w:ascii="Arial" w:hAnsi="Arial" w:cs="Arial"/>
      <w:b/>
      <w:bCs/>
      <w:sz w:val="22"/>
      <w:szCs w:val="22"/>
    </w:rPr>
  </w:style>
  <w:style w:type="paragraph" w:customStyle="1" w:styleId="Char0">
    <w:name w:val="הדגשת צבע תו Char"/>
    <w:basedOn w:val="afff"/>
    <w:link w:val="CharChar"/>
    <w:rsid w:val="0008751E"/>
    <w:pPr>
      <w:tabs>
        <w:tab w:val="clear" w:pos="1107"/>
      </w:tabs>
      <w:ind w:left="0" w:firstLine="0"/>
    </w:pPr>
    <w:rPr>
      <w:shd w:val="clear" w:color="auto" w:fill="DEE7F6"/>
    </w:rPr>
  </w:style>
  <w:style w:type="character" w:customStyle="1" w:styleId="CharChar">
    <w:name w:val="הדגשת צבע תו Char Char"/>
    <w:link w:val="Char0"/>
    <w:locked/>
    <w:rsid w:val="0008751E"/>
    <w:rPr>
      <w:rFonts w:ascii="Arial" w:hAnsi="Arial" w:cs="Arial"/>
      <w:sz w:val="22"/>
      <w:szCs w:val="22"/>
    </w:rPr>
  </w:style>
  <w:style w:type="paragraph" w:customStyle="1" w:styleId="affff9">
    <w:name w:val="אייקון החשוב ביותר"/>
    <w:basedOn w:val="afff"/>
    <w:link w:val="affffa"/>
    <w:rsid w:val="0008751E"/>
    <w:pPr>
      <w:tabs>
        <w:tab w:val="clear" w:pos="1107"/>
      </w:tabs>
      <w:ind w:left="0" w:firstLine="0"/>
    </w:pPr>
    <w:rPr>
      <w:rFonts w:ascii="Wingdings" w:hAnsi="Wingdings"/>
      <w:color w:val="5EA740"/>
      <w:position w:val="-4"/>
      <w:sz w:val="28"/>
      <w:szCs w:val="28"/>
    </w:rPr>
  </w:style>
  <w:style w:type="character" w:customStyle="1" w:styleId="affffa">
    <w:name w:val="אייקון החשוב ביותר תו"/>
    <w:link w:val="affff9"/>
    <w:locked/>
    <w:rsid w:val="0008751E"/>
    <w:rPr>
      <w:rFonts w:ascii="Wingdings" w:hAnsi="Wingdings" w:cs="Arial"/>
      <w:color w:val="5EA740"/>
      <w:position w:val="-4"/>
      <w:sz w:val="28"/>
      <w:szCs w:val="28"/>
    </w:rPr>
  </w:style>
  <w:style w:type="paragraph" w:customStyle="1" w:styleId="affffb">
    <w:name w:val="אייקון רישום/דיווח"/>
    <w:basedOn w:val="afff"/>
    <w:link w:val="affffc"/>
    <w:rsid w:val="0008751E"/>
    <w:pPr>
      <w:tabs>
        <w:tab w:val="clear" w:pos="1107"/>
      </w:tabs>
      <w:ind w:left="0" w:firstLine="0"/>
    </w:pPr>
    <w:rPr>
      <w:rFonts w:ascii="Wingdings" w:hAnsi="Wingdings"/>
      <w:color w:val="800080"/>
      <w:position w:val="-4"/>
      <w:sz w:val="28"/>
      <w:szCs w:val="28"/>
    </w:rPr>
  </w:style>
  <w:style w:type="character" w:customStyle="1" w:styleId="affffc">
    <w:name w:val="אייקון רישום/דיווח תו"/>
    <w:link w:val="affffb"/>
    <w:locked/>
    <w:rsid w:val="0008751E"/>
    <w:rPr>
      <w:rFonts w:ascii="Wingdings" w:hAnsi="Wingdings" w:cs="Arial"/>
      <w:color w:val="800080"/>
      <w:position w:val="-4"/>
      <w:sz w:val="28"/>
      <w:szCs w:val="28"/>
    </w:rPr>
  </w:style>
  <w:style w:type="paragraph" w:customStyle="1" w:styleId="affffd">
    <w:name w:val="אייקון מערכות מידע"/>
    <w:basedOn w:val="afff"/>
    <w:link w:val="affffe"/>
    <w:rsid w:val="0008751E"/>
    <w:pPr>
      <w:tabs>
        <w:tab w:val="clear" w:pos="1107"/>
      </w:tabs>
      <w:ind w:left="0" w:firstLine="0"/>
    </w:pPr>
    <w:rPr>
      <w:rFonts w:ascii="Wingdings" w:hAnsi="Wingdings"/>
      <w:color w:val="36A6E8"/>
      <w:position w:val="-4"/>
      <w:sz w:val="28"/>
      <w:szCs w:val="28"/>
    </w:rPr>
  </w:style>
  <w:style w:type="character" w:customStyle="1" w:styleId="affffe">
    <w:name w:val="אייקון מערכות מידע תו"/>
    <w:link w:val="affffd"/>
    <w:locked/>
    <w:rsid w:val="0008751E"/>
    <w:rPr>
      <w:rFonts w:ascii="Wingdings" w:hAnsi="Wingdings" w:cs="Arial"/>
      <w:color w:val="36A6E8"/>
      <w:position w:val="-4"/>
      <w:sz w:val="28"/>
      <w:szCs w:val="28"/>
    </w:rPr>
  </w:style>
  <w:style w:type="paragraph" w:customStyle="1" w:styleId="CharChar0">
    <w:name w:val="אייקון אסור לעשות תו Char Char"/>
    <w:basedOn w:val="afff"/>
    <w:link w:val="CharCharChar"/>
    <w:rsid w:val="0008751E"/>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0"/>
    <w:locked/>
    <w:rsid w:val="0008751E"/>
    <w:rPr>
      <w:rFonts w:ascii="Wingdings" w:hAnsi="Wingdings" w:cs="Arial"/>
      <w:color w:val="A81229"/>
      <w:position w:val="-4"/>
      <w:sz w:val="28"/>
      <w:szCs w:val="28"/>
    </w:rPr>
  </w:style>
  <w:style w:type="character" w:customStyle="1" w:styleId="Char2">
    <w:name w:val="טקסט סעיף Char"/>
    <w:rsid w:val="0008751E"/>
    <w:rPr>
      <w:rFonts w:ascii="Arial" w:hAnsi="Arial" w:cs="Arial"/>
      <w:sz w:val="22"/>
      <w:szCs w:val="22"/>
      <w:lang w:val="en-US" w:eastAsia="en-US" w:bidi="he-IL"/>
    </w:rPr>
  </w:style>
  <w:style w:type="paragraph" w:customStyle="1" w:styleId="Para5">
    <w:name w:val="Para5"/>
    <w:basedOn w:val="a6"/>
    <w:rsid w:val="0008751E"/>
    <w:pPr>
      <w:ind w:left="3232"/>
    </w:pPr>
    <w:rPr>
      <w:rFonts w:cs="FrankRuehl"/>
      <w:bCs/>
      <w:noProof/>
      <w:color w:val="auto"/>
      <w:sz w:val="24"/>
      <w:szCs w:val="26"/>
    </w:rPr>
  </w:style>
  <w:style w:type="paragraph" w:customStyle="1" w:styleId="Title1">
    <w:name w:val="Title1"/>
    <w:basedOn w:val="a6"/>
    <w:next w:val="a6"/>
    <w:rsid w:val="0008751E"/>
    <w:pPr>
      <w:spacing w:after="240"/>
      <w:jc w:val="center"/>
    </w:pPr>
    <w:rPr>
      <w:rFonts w:cs="FrankRuehl"/>
      <w:b/>
      <w:color w:val="auto"/>
      <w:sz w:val="40"/>
      <w:szCs w:val="48"/>
    </w:rPr>
  </w:style>
  <w:style w:type="paragraph" w:customStyle="1" w:styleId="P11">
    <w:name w:val="P11"/>
    <w:basedOn w:val="P00"/>
    <w:rsid w:val="0008751E"/>
    <w:pPr>
      <w:widowControl w:val="0"/>
      <w:tabs>
        <w:tab w:val="left" w:pos="1021"/>
        <w:tab w:val="left" w:pos="1474"/>
        <w:tab w:val="left" w:pos="1928"/>
        <w:tab w:val="left" w:pos="2381"/>
        <w:tab w:val="left" w:pos="2835"/>
        <w:tab w:val="right" w:leader="dot" w:pos="6259"/>
      </w:tabs>
      <w:suppressAutoHyphens/>
      <w:ind w:right="624"/>
    </w:pPr>
    <w:rPr>
      <w:noProof/>
      <w:szCs w:val="26"/>
      <w:lang w:eastAsia="he-IL"/>
    </w:rPr>
  </w:style>
  <w:style w:type="paragraph" w:customStyle="1" w:styleId="afffff">
    <w:name w:val="טקסט סעיף תו תו תו תו תו תו"/>
    <w:basedOn w:val="a6"/>
    <w:rsid w:val="0008751E"/>
    <w:pPr>
      <w:tabs>
        <w:tab w:val="num" w:pos="1107"/>
      </w:tabs>
      <w:overflowPunct/>
      <w:autoSpaceDE/>
      <w:autoSpaceDN/>
      <w:adjustRightInd/>
      <w:ind w:left="1107" w:hanging="567"/>
      <w:jc w:val="left"/>
      <w:textAlignment w:val="auto"/>
    </w:pPr>
    <w:rPr>
      <w:rFonts w:cs="Times New Roman"/>
      <w:bCs/>
      <w:color w:val="auto"/>
      <w:sz w:val="24"/>
      <w:lang w:eastAsia="en-US"/>
    </w:rPr>
  </w:style>
  <w:style w:type="paragraph" w:customStyle="1" w:styleId="1f6">
    <w:name w:val="כותרת תוכן עניינים1"/>
    <w:basedOn w:val="11"/>
    <w:next w:val="a6"/>
    <w:semiHidden/>
    <w:rsid w:val="0008751E"/>
    <w:pPr>
      <w:keepNext/>
      <w:keepLines/>
      <w:spacing w:before="480" w:after="0" w:line="276" w:lineRule="auto"/>
      <w:jc w:val="left"/>
      <w:outlineLvl w:val="9"/>
    </w:pPr>
    <w:rPr>
      <w:rFonts w:ascii="Cambria" w:eastAsia="Times New Roman" w:hAnsi="Cambria" w:cs="Times New Roman"/>
      <w:b/>
      <w:bCs/>
      <w:noProof w:val="0"/>
      <w:color w:val="365F91"/>
      <w:sz w:val="28"/>
      <w:szCs w:val="28"/>
      <w:lang w:eastAsia="en-US"/>
    </w:rPr>
  </w:style>
  <w:style w:type="table" w:customStyle="1" w:styleId="1f7">
    <w:name w:val="טבלת רשת1"/>
    <w:uiPriority w:val="59"/>
    <w:rsid w:val="0008751E"/>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3">
    <w:name w:val="Normal3"/>
    <w:basedOn w:val="a6"/>
    <w:rsid w:val="0008751E"/>
    <w:pPr>
      <w:keepLines/>
      <w:widowControl w:val="0"/>
      <w:overflowPunct/>
      <w:spacing w:before="60"/>
      <w:ind w:right="1584"/>
      <w:textAlignment w:val="auto"/>
    </w:pPr>
    <w:rPr>
      <w:rFonts w:ascii="Franklin Gothic Medium" w:hAnsi="Franklin Gothic Medium" w:cs="Times New Roman"/>
      <w:b/>
      <w:bCs/>
      <w:smallCaps/>
      <w:sz w:val="26"/>
      <w:lang w:eastAsia="en-US"/>
    </w:rPr>
  </w:style>
  <w:style w:type="paragraph" w:customStyle="1" w:styleId="RonnyBase0">
    <w:name w:val="RonnyBase תו"/>
    <w:link w:val="RonnyBase2"/>
    <w:rsid w:val="0008751E"/>
    <w:pPr>
      <w:keepLines/>
      <w:bidi/>
      <w:spacing w:before="120"/>
      <w:jc w:val="both"/>
    </w:pPr>
    <w:rPr>
      <w:rFonts w:cs="David"/>
      <w:sz w:val="22"/>
      <w:szCs w:val="22"/>
    </w:rPr>
  </w:style>
  <w:style w:type="character" w:customStyle="1" w:styleId="RonnyBase2">
    <w:name w:val="RonnyBase תו תו"/>
    <w:link w:val="RonnyBase0"/>
    <w:locked/>
    <w:rsid w:val="0008751E"/>
    <w:rPr>
      <w:rFonts w:cs="David"/>
      <w:sz w:val="22"/>
      <w:szCs w:val="22"/>
    </w:rPr>
  </w:style>
  <w:style w:type="paragraph" w:customStyle="1" w:styleId="afffff0">
    <w:name w:val="נדון"/>
    <w:basedOn w:val="a6"/>
    <w:next w:val="a6"/>
    <w:rsid w:val="0008751E"/>
    <w:pPr>
      <w:overflowPunct/>
      <w:spacing w:after="240"/>
      <w:jc w:val="center"/>
      <w:textAlignment w:val="auto"/>
    </w:pPr>
    <w:rPr>
      <w:rFonts w:ascii="Franklin Gothic Medium" w:hAnsi="Franklin Gothic Medium"/>
      <w:kern w:val="22"/>
      <w:sz w:val="22"/>
      <w:szCs w:val="22"/>
      <w:u w:val="single"/>
      <w:lang w:eastAsia="en-US"/>
    </w:rPr>
  </w:style>
  <w:style w:type="character" w:customStyle="1" w:styleId="TitleChar1">
    <w:name w:val="Title Char1"/>
    <w:rsid w:val="0008751E"/>
    <w:rPr>
      <w:rFonts w:cs="David"/>
      <w:sz w:val="40"/>
      <w:szCs w:val="40"/>
      <w:lang w:val="en-US" w:eastAsia="he-IL" w:bidi="he-IL"/>
    </w:rPr>
  </w:style>
  <w:style w:type="character" w:styleId="afffff1">
    <w:name w:val="Strong"/>
    <w:uiPriority w:val="22"/>
    <w:qFormat/>
    <w:rsid w:val="0008751E"/>
    <w:rPr>
      <w:rFonts w:cs="Times New Roman"/>
      <w:b/>
      <w:bCs/>
    </w:rPr>
  </w:style>
  <w:style w:type="paragraph" w:customStyle="1" w:styleId="3c">
    <w:name w:val="סגנון3"/>
    <w:basedOn w:val="a6"/>
    <w:link w:val="3d"/>
    <w:qFormat/>
    <w:rsid w:val="0008751E"/>
    <w:pPr>
      <w:tabs>
        <w:tab w:val="num" w:pos="1440"/>
      </w:tabs>
      <w:overflowPunct/>
      <w:autoSpaceDE/>
      <w:autoSpaceDN/>
      <w:adjustRightInd/>
      <w:spacing w:line="360" w:lineRule="auto"/>
      <w:ind w:left="1224" w:hanging="504"/>
      <w:textAlignment w:val="auto"/>
      <w:outlineLvl w:val="1"/>
    </w:pPr>
    <w:rPr>
      <w:rFonts w:ascii="David" w:hAnsi="David"/>
      <w:bCs/>
      <w:color w:val="auto"/>
      <w:sz w:val="24"/>
    </w:rPr>
  </w:style>
  <w:style w:type="character" w:customStyle="1" w:styleId="3d">
    <w:name w:val="סגנון3 תו"/>
    <w:link w:val="3c"/>
    <w:locked/>
    <w:rsid w:val="0008751E"/>
    <w:rPr>
      <w:rFonts w:ascii="David" w:hAnsi="David" w:cs="David"/>
      <w:sz w:val="24"/>
      <w:szCs w:val="24"/>
      <w:lang w:eastAsia="he-IL"/>
    </w:rPr>
  </w:style>
  <w:style w:type="table" w:customStyle="1" w:styleId="110">
    <w:name w:val="טקסט טבלה תחתונה11"/>
    <w:rsid w:val="0008751E"/>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טבלת רשת2"/>
    <w:rsid w:val="0008751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9"/>
    <w:rsid w:val="0008751E"/>
    <w:pPr>
      <w:numPr>
        <w:numId w:val="16"/>
      </w:numPr>
    </w:pPr>
  </w:style>
  <w:style w:type="character" w:customStyle="1" w:styleId="afffff2">
    <w:name w:val="טקסט סעיף תו תו"/>
    <w:rsid w:val="0008751E"/>
    <w:rPr>
      <w:rFonts w:ascii="Arial" w:hAnsi="Arial" w:cs="Arial"/>
      <w:sz w:val="22"/>
      <w:szCs w:val="22"/>
      <w:lang w:val="en-US" w:eastAsia="en-US" w:bidi="he-IL"/>
    </w:rPr>
  </w:style>
  <w:style w:type="paragraph" w:customStyle="1" w:styleId="TableText">
    <w:name w:val="Table Text"/>
    <w:basedOn w:val="a6"/>
    <w:link w:val="TableText0"/>
    <w:rsid w:val="0008751E"/>
    <w:pPr>
      <w:keepLines/>
      <w:widowControl w:val="0"/>
      <w:tabs>
        <w:tab w:val="left" w:pos="624"/>
        <w:tab w:val="left" w:pos="1247"/>
      </w:tabs>
      <w:overflowPunct/>
      <w:snapToGrid w:val="0"/>
      <w:spacing w:line="360" w:lineRule="auto"/>
      <w:ind w:right="57"/>
      <w:jc w:val="left"/>
      <w:textAlignment w:val="center"/>
    </w:pPr>
    <w:rPr>
      <w:rFonts w:ascii="Arial" w:eastAsia="Arial Unicode MS" w:hAnsi="Arial" w:cs="Times New Roman"/>
      <w:bCs/>
      <w:snapToGrid w:val="0"/>
      <w:szCs w:val="26"/>
      <w:lang w:eastAsia="ja-JP"/>
    </w:rPr>
  </w:style>
  <w:style w:type="paragraph" w:customStyle="1" w:styleId="TableBlock">
    <w:name w:val="Table Block"/>
    <w:basedOn w:val="TableText"/>
    <w:rsid w:val="0008751E"/>
    <w:pPr>
      <w:ind w:right="0"/>
      <w:jc w:val="both"/>
    </w:pPr>
  </w:style>
  <w:style w:type="paragraph" w:customStyle="1" w:styleId="TableHead">
    <w:name w:val="Table Head"/>
    <w:basedOn w:val="TableText"/>
    <w:rsid w:val="0008751E"/>
    <w:pPr>
      <w:ind w:right="0"/>
      <w:jc w:val="center"/>
    </w:pPr>
    <w:rPr>
      <w:b/>
      <w:bCs w:val="0"/>
    </w:rPr>
  </w:style>
  <w:style w:type="paragraph" w:customStyle="1" w:styleId="TableSideHeading">
    <w:name w:val="Table SideHeading"/>
    <w:basedOn w:val="TableText"/>
    <w:rsid w:val="0008751E"/>
  </w:style>
  <w:style w:type="character" w:customStyle="1" w:styleId="TableText0">
    <w:name w:val="Table Text תו"/>
    <w:link w:val="TableText"/>
    <w:rsid w:val="0008751E"/>
    <w:rPr>
      <w:rFonts w:ascii="Arial" w:eastAsia="Arial Unicode MS" w:hAnsi="Arial"/>
      <w:snapToGrid/>
      <w:color w:val="000000"/>
      <w:szCs w:val="26"/>
      <w:lang w:eastAsia="ja-JP"/>
    </w:rPr>
  </w:style>
  <w:style w:type="paragraph" w:customStyle="1" w:styleId="2f4">
    <w:name w:val="ללא מרווח2"/>
    <w:uiPriority w:val="1"/>
    <w:qFormat/>
    <w:rsid w:val="0008751E"/>
    <w:rPr>
      <w:rFonts w:ascii="Calibri" w:eastAsia="Calibri" w:hAnsi="Calibri" w:cs="Arial"/>
      <w:sz w:val="22"/>
      <w:szCs w:val="22"/>
    </w:rPr>
  </w:style>
  <w:style w:type="table" w:customStyle="1" w:styleId="3e">
    <w:name w:val="טבלת רשת3"/>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בלת רשת31"/>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כותרת 1 תו1"/>
    <w:aliases w:val="Heading 1 תו תו,Heading 1 תו תו תו תו1,כותרת 1 תו תו"/>
    <w:rsid w:val="0008751E"/>
    <w:rPr>
      <w:rFonts w:cs="David"/>
      <w:b/>
      <w:bCs/>
      <w:kern w:val="28"/>
      <w:sz w:val="34"/>
      <w:szCs w:val="40"/>
    </w:rPr>
  </w:style>
  <w:style w:type="character" w:customStyle="1" w:styleId="1f8">
    <w:name w:val="טקסט הערת שוליים תו1"/>
    <w:rsid w:val="0008751E"/>
    <w:rPr>
      <w:rFonts w:cs="Times New Roman"/>
    </w:rPr>
  </w:style>
  <w:style w:type="paragraph" w:customStyle="1" w:styleId="NumText2">
    <w:name w:val="NumText_2"/>
    <w:basedOn w:val="a6"/>
    <w:rsid w:val="0008751E"/>
    <w:pPr>
      <w:numPr>
        <w:ilvl w:val="1"/>
        <w:numId w:val="18"/>
      </w:numPr>
      <w:tabs>
        <w:tab w:val="num" w:pos="726"/>
      </w:tabs>
      <w:overflowPunct/>
      <w:autoSpaceDE/>
      <w:autoSpaceDN/>
      <w:adjustRightInd/>
      <w:spacing w:line="360" w:lineRule="auto"/>
      <w:ind w:left="726" w:right="0"/>
      <w:textAlignment w:val="auto"/>
    </w:pPr>
    <w:rPr>
      <w:bCs/>
      <w:color w:val="auto"/>
      <w:sz w:val="24"/>
    </w:rPr>
  </w:style>
  <w:style w:type="paragraph" w:customStyle="1" w:styleId="2-">
    <w:name w:val="עמי 2- כותרת סעיף ראשי"/>
    <w:basedOn w:val="20"/>
    <w:autoRedefine/>
    <w:rsid w:val="0008751E"/>
    <w:pPr>
      <w:widowControl w:val="0"/>
      <w:numPr>
        <w:numId w:val="19"/>
      </w:numPr>
      <w:spacing w:before="0" w:after="0"/>
      <w:ind w:right="567"/>
      <w:jc w:val="left"/>
    </w:pPr>
    <w:rPr>
      <w:rFonts w:eastAsia="Times New Roman"/>
      <w:b/>
      <w:bCs/>
      <w:noProof w:val="0"/>
      <w:color w:val="0000FF"/>
      <w:szCs w:val="26"/>
      <w:u w:val="single"/>
      <w:lang w:eastAsia="en-US"/>
    </w:rPr>
  </w:style>
  <w:style w:type="paragraph" w:customStyle="1" w:styleId="3-">
    <w:name w:val="עמי 3 - סעיף ממוספר תו"/>
    <w:basedOn w:val="32"/>
    <w:link w:val="3-0"/>
    <w:autoRedefine/>
    <w:rsid w:val="0008751E"/>
    <w:pPr>
      <w:widowControl w:val="0"/>
      <w:tabs>
        <w:tab w:val="left" w:pos="8504"/>
      </w:tabs>
      <w:spacing w:after="0"/>
      <w:ind w:left="567" w:hanging="567"/>
    </w:pPr>
    <w:rPr>
      <w:rFonts w:eastAsia="Times New Roman"/>
      <w:noProof w:val="0"/>
      <w:sz w:val="22"/>
    </w:rPr>
  </w:style>
  <w:style w:type="paragraph" w:customStyle="1" w:styleId="1-">
    <w:name w:val="עמי 1 - כותרת ראשית"/>
    <w:basedOn w:val="11"/>
    <w:autoRedefine/>
    <w:rsid w:val="0008751E"/>
    <w:pPr>
      <w:keepNext/>
      <w:numPr>
        <w:numId w:val="19"/>
      </w:numPr>
      <w:spacing w:before="240" w:after="60"/>
      <w:ind w:right="567"/>
      <w:jc w:val="center"/>
    </w:pPr>
    <w:rPr>
      <w:rFonts w:eastAsia="Times New Roman"/>
      <w:b/>
      <w:bCs/>
      <w:noProof w:val="0"/>
      <w:color w:val="0000FF"/>
      <w:kern w:val="32"/>
      <w:sz w:val="26"/>
      <w:szCs w:val="32"/>
      <w:u w:val="single"/>
      <w:lang w:eastAsia="en-US"/>
    </w:rPr>
  </w:style>
  <w:style w:type="character" w:customStyle="1" w:styleId="3-0">
    <w:name w:val="עמי 3 - סעיף ממוספר תו תו"/>
    <w:link w:val="3-"/>
    <w:rsid w:val="0008751E"/>
    <w:rPr>
      <w:rFonts w:cs="David"/>
      <w:sz w:val="22"/>
      <w:szCs w:val="24"/>
      <w:lang w:eastAsia="he-IL"/>
    </w:rPr>
  </w:style>
  <w:style w:type="paragraph" w:customStyle="1" w:styleId="L3">
    <w:name w:val="L3"/>
    <w:basedOn w:val="a6"/>
    <w:rsid w:val="0008751E"/>
    <w:pPr>
      <w:widowControl w:val="0"/>
      <w:ind w:left="1089" w:right="1089" w:hanging="567"/>
    </w:pPr>
    <w:rPr>
      <w:rFonts w:ascii="Arial" w:hAnsi="Arial" w:cs="Times New Roman"/>
      <w:bCs/>
      <w:color w:val="auto"/>
      <w:spacing w:val="20"/>
      <w:szCs w:val="20"/>
    </w:rPr>
  </w:style>
  <w:style w:type="character" w:customStyle="1" w:styleId="HebrewChar">
    <w:name w:val="Hebrew_Char"/>
    <w:rsid w:val="0008751E"/>
  </w:style>
  <w:style w:type="paragraph" w:customStyle="1" w:styleId="3f">
    <w:name w:val="תוכן3 ממוספר"/>
    <w:basedOn w:val="a6"/>
    <w:rsid w:val="0008751E"/>
    <w:pPr>
      <w:tabs>
        <w:tab w:val="left" w:pos="8266"/>
      </w:tabs>
      <w:overflowPunct/>
      <w:autoSpaceDE/>
      <w:autoSpaceDN/>
      <w:adjustRightInd/>
      <w:spacing w:line="360" w:lineRule="auto"/>
      <w:textAlignment w:val="auto"/>
    </w:pPr>
    <w:rPr>
      <w:rFonts w:ascii="Franklin Gothic Medium" w:hAnsi="Franklin Gothic Medium" w:cs="FrankRuehl"/>
      <w:b/>
      <w:bCs/>
      <w:sz w:val="26"/>
      <w:szCs w:val="26"/>
      <w:lang w:eastAsia="en-US"/>
    </w:rPr>
  </w:style>
  <w:style w:type="paragraph" w:customStyle="1" w:styleId="font6">
    <w:name w:val="font6"/>
    <w:basedOn w:val="a6"/>
    <w:rsid w:val="0008751E"/>
    <w:pPr>
      <w:overflowPunct/>
      <w:autoSpaceDE/>
      <w:autoSpaceDN/>
      <w:adjustRightInd/>
      <w:spacing w:before="100" w:beforeAutospacing="1" w:after="100" w:afterAutospacing="1"/>
      <w:textAlignment w:val="auto"/>
    </w:pPr>
    <w:rPr>
      <w:rFonts w:ascii="Tahoma" w:hAnsi="Tahoma" w:cs="Tahoma"/>
      <w:b/>
      <w:sz w:val="16"/>
      <w:szCs w:val="16"/>
      <w:lang w:eastAsia="en-US"/>
    </w:rPr>
  </w:style>
  <w:style w:type="paragraph" w:customStyle="1" w:styleId="xl86">
    <w:name w:val="xl86"/>
    <w:basedOn w:val="a6"/>
    <w:rsid w:val="0008751E"/>
    <w:pPr>
      <w:overflowPunct/>
      <w:autoSpaceDE/>
      <w:autoSpaceDN/>
      <w:adjustRightInd/>
      <w:spacing w:before="100" w:beforeAutospacing="1" w:after="100" w:afterAutospacing="1"/>
      <w:textAlignment w:val="top"/>
    </w:pPr>
    <w:rPr>
      <w:rFonts w:cs="Times New Roman"/>
      <w:bCs/>
      <w:color w:val="auto"/>
      <w:sz w:val="24"/>
      <w:lang w:eastAsia="en-US"/>
    </w:rPr>
  </w:style>
  <w:style w:type="paragraph" w:customStyle="1" w:styleId="xl87">
    <w:name w:val="xl87"/>
    <w:basedOn w:val="a6"/>
    <w:rsid w:val="0008751E"/>
    <w:pPr>
      <w:pBdr>
        <w:top w:val="single" w:sz="8" w:space="0" w:color="auto"/>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8">
    <w:name w:val="xl88"/>
    <w:basedOn w:val="a6"/>
    <w:rsid w:val="0008751E"/>
    <w:pPr>
      <w:pBdr>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9">
    <w:name w:val="xl89"/>
    <w:basedOn w:val="a6"/>
    <w:rsid w:val="0008751E"/>
    <w:pPr>
      <w:pBdr>
        <w:left w:val="single" w:sz="4" w:space="0" w:color="auto"/>
        <w:bottom w:val="single" w:sz="8"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0">
    <w:name w:val="xl90"/>
    <w:basedOn w:val="a6"/>
    <w:rsid w:val="0008751E"/>
    <w:pPr>
      <w:pBdr>
        <w:top w:val="single" w:sz="8" w:space="0" w:color="auto"/>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1">
    <w:name w:val="xl91"/>
    <w:basedOn w:val="a6"/>
    <w:rsid w:val="0008751E"/>
    <w:pPr>
      <w:pBdr>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2">
    <w:name w:val="xl92"/>
    <w:basedOn w:val="a6"/>
    <w:rsid w:val="0008751E"/>
    <w:pPr>
      <w:pBdr>
        <w:left w:val="single" w:sz="4"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numbering" w:customStyle="1" w:styleId="NoList1">
    <w:name w:val="No List1"/>
    <w:next w:val="a9"/>
    <w:semiHidden/>
    <w:rsid w:val="0008751E"/>
  </w:style>
  <w:style w:type="paragraph" w:customStyle="1" w:styleId="a3">
    <w:name w:val="שניאור"/>
    <w:basedOn w:val="a6"/>
    <w:rsid w:val="0008751E"/>
    <w:pPr>
      <w:numPr>
        <w:numId w:val="20"/>
      </w:numPr>
      <w:overflowPunct/>
      <w:autoSpaceDE/>
      <w:autoSpaceDN/>
      <w:adjustRightInd/>
      <w:textAlignment w:val="auto"/>
    </w:pPr>
    <w:rPr>
      <w:rFonts w:ascii="Tahoma" w:hAnsi="Tahoma" w:cs="Tahoma"/>
      <w:bCs/>
      <w:color w:val="auto"/>
      <w:szCs w:val="20"/>
    </w:rPr>
  </w:style>
  <w:style w:type="paragraph" w:customStyle="1" w:styleId="mnormal">
    <w:name w:val="mnormal"/>
    <w:basedOn w:val="a6"/>
    <w:rsid w:val="0008751E"/>
    <w:pPr>
      <w:overflowPunct/>
      <w:autoSpaceDE/>
      <w:autoSpaceDN/>
      <w:adjustRightInd/>
      <w:spacing w:line="300" w:lineRule="atLeast"/>
      <w:textAlignment w:val="auto"/>
    </w:pPr>
    <w:rPr>
      <w:bCs/>
      <w:noProof/>
      <w:color w:val="auto"/>
      <w:sz w:val="26"/>
      <w:szCs w:val="26"/>
    </w:rPr>
  </w:style>
  <w:style w:type="paragraph" w:customStyle="1" w:styleId="afffff3">
    <w:name w:val="שניה משפטי"/>
    <w:basedOn w:val="a6"/>
    <w:rsid w:val="0008751E"/>
    <w:pPr>
      <w:overflowPunct/>
      <w:autoSpaceDE/>
      <w:autoSpaceDN/>
      <w:adjustRightInd/>
      <w:spacing w:line="300" w:lineRule="atLeast"/>
      <w:ind w:left="1418" w:hanging="851"/>
      <w:textAlignment w:val="auto"/>
    </w:pPr>
    <w:rPr>
      <w:bCs/>
      <w:noProof/>
      <w:color w:val="auto"/>
      <w:sz w:val="26"/>
      <w:szCs w:val="26"/>
    </w:rPr>
  </w:style>
  <w:style w:type="table" w:customStyle="1" w:styleId="TableGrid1">
    <w:name w:val="Table Grid1"/>
    <w:rsid w:val="0008751E"/>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4">
    <w:name w:val="Table Columns 5"/>
    <w:basedOn w:val="a8"/>
    <w:rsid w:val="0008751E"/>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
    <w:name w:val="Char3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styleId="1f9">
    <w:name w:val="Table Columns 1"/>
    <w:basedOn w:val="a8"/>
    <w:rsid w:val="0008751E"/>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4">
    <w:name w:val="Table Elegant"/>
    <w:basedOn w:val="a8"/>
    <w:rsid w:val="0008751E"/>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81">
    <w:name w:val="Table Grid 8"/>
    <w:basedOn w:val="a8"/>
    <w:rsid w:val="0008751E"/>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
    <w:name w:val="טבלת רשת11"/>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בלת רשת12"/>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ללא רשימה11"/>
    <w:next w:val="a9"/>
    <w:uiPriority w:val="99"/>
    <w:semiHidden/>
    <w:unhideWhenUsed/>
    <w:rsid w:val="0008751E"/>
  </w:style>
  <w:style w:type="paragraph" w:customStyle="1" w:styleId="114">
    <w:name w:val="דילוג 1.1"/>
    <w:basedOn w:val="a6"/>
    <w:rsid w:val="0008751E"/>
    <w:pPr>
      <w:tabs>
        <w:tab w:val="left" w:pos="567"/>
        <w:tab w:val="left" w:pos="1304"/>
        <w:tab w:val="left" w:pos="2268"/>
        <w:tab w:val="left" w:pos="3459"/>
        <w:tab w:val="left" w:pos="4876"/>
        <w:tab w:val="left" w:pos="6634"/>
      </w:tabs>
      <w:overflowPunct/>
      <w:autoSpaceDE/>
      <w:autoSpaceDN/>
      <w:adjustRightInd/>
      <w:spacing w:line="360" w:lineRule="auto"/>
      <w:textAlignment w:val="auto"/>
    </w:pPr>
    <w:rPr>
      <w:bCs/>
      <w:color w:val="auto"/>
      <w:sz w:val="24"/>
    </w:rPr>
  </w:style>
  <w:style w:type="character" w:customStyle="1" w:styleId="NormalChar">
    <w:name w:val="NormalChar"/>
    <w:rsid w:val="0008751E"/>
    <w:rPr>
      <w:rFonts w:cs="David"/>
      <w:lang w:bidi="he-IL"/>
    </w:rPr>
  </w:style>
  <w:style w:type="table" w:customStyle="1" w:styleId="130">
    <w:name w:val="טבלת רשת13"/>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טקסט טבלה תחתונה2"/>
    <w:basedOn w:val="a8"/>
    <w:next w:val="ae"/>
    <w:uiPriority w:val="5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טקסט טבלה תחתונה3"/>
    <w:basedOn w:val="a8"/>
    <w:next w:val="ae"/>
    <w:uiPriority w:val="5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a">
    <w:name w:val="כותר הספר1"/>
    <w:uiPriority w:val="33"/>
    <w:qFormat/>
    <w:rsid w:val="0008751E"/>
    <w:rPr>
      <w:b/>
      <w:bCs/>
      <w:smallCaps/>
      <w:spacing w:val="5"/>
    </w:rPr>
  </w:style>
  <w:style w:type="table" w:customStyle="1" w:styleId="45">
    <w:name w:val="טקסט טבלה תחתונה4"/>
    <w:basedOn w:val="a8"/>
    <w:next w:val="ae"/>
    <w:uiPriority w:val="59"/>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6">
    <w:name w:val="ללא רשימה2"/>
    <w:next w:val="a9"/>
    <w:uiPriority w:val="99"/>
    <w:semiHidden/>
    <w:rsid w:val="0008751E"/>
  </w:style>
  <w:style w:type="table" w:customStyle="1" w:styleId="55">
    <w:name w:val="טקסט טבלה תחתונה5"/>
    <w:basedOn w:val="a8"/>
    <w:next w:val="ae"/>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6"/>
    <w:link w:val="N-10"/>
    <w:rsid w:val="0008751E"/>
    <w:pPr>
      <w:overflowPunct/>
      <w:autoSpaceDE/>
      <w:autoSpaceDN/>
      <w:adjustRightInd/>
      <w:ind w:left="567"/>
      <w:jc w:val="left"/>
      <w:textAlignment w:val="auto"/>
    </w:pPr>
    <w:rPr>
      <w:bCs/>
      <w:color w:val="auto"/>
      <w:spacing w:val="10"/>
    </w:rPr>
  </w:style>
  <w:style w:type="paragraph" w:customStyle="1" w:styleId="N-1A">
    <w:name w:val="N-1A"/>
    <w:basedOn w:val="N-1"/>
    <w:link w:val="N-1A0"/>
    <w:rsid w:val="0008751E"/>
    <w:pPr>
      <w:ind w:left="964" w:hanging="397"/>
    </w:pPr>
  </w:style>
  <w:style w:type="numbering" w:customStyle="1" w:styleId="1111111">
    <w:name w:val="1 / 1.1 / 1.1.11"/>
    <w:basedOn w:val="a9"/>
    <w:next w:val="111111"/>
    <w:rsid w:val="0008751E"/>
  </w:style>
  <w:style w:type="table" w:customStyle="1" w:styleId="320">
    <w:name w:val="טבלת רשת32"/>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9"/>
    <w:semiHidden/>
    <w:rsid w:val="0008751E"/>
  </w:style>
  <w:style w:type="numbering" w:customStyle="1" w:styleId="1110">
    <w:name w:val="ללא רשימה111"/>
    <w:next w:val="a9"/>
    <w:uiPriority w:val="99"/>
    <w:semiHidden/>
    <w:unhideWhenUsed/>
    <w:rsid w:val="0008751E"/>
  </w:style>
  <w:style w:type="character" w:customStyle="1" w:styleId="HeaderChar1">
    <w:name w:val="Header Char1"/>
    <w:rsid w:val="0008751E"/>
    <w:rPr>
      <w:rFonts w:cs="Arial"/>
      <w:sz w:val="34"/>
      <w:szCs w:val="24"/>
      <w:lang w:val="en-US" w:eastAsia="he-IL" w:bidi="he-IL"/>
    </w:rPr>
  </w:style>
  <w:style w:type="table" w:customStyle="1" w:styleId="GridTable4-Accent11">
    <w:name w:val="Grid Table 4 - Accent 11"/>
    <w:basedOn w:val="a8"/>
    <w:uiPriority w:val="49"/>
    <w:rsid w:val="0008751E"/>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140">
    <w:name w:val="תו תו14"/>
    <w:rsid w:val="0008751E"/>
    <w:rPr>
      <w:rFonts w:ascii="Franklin Gothic Medium" w:hAnsi="Franklin Gothic Medium" w:hint="default"/>
      <w:color w:val="000000"/>
      <w:sz w:val="52"/>
      <w:szCs w:val="24"/>
      <w:lang w:val="en-US" w:eastAsia="en-US" w:bidi="he-IL"/>
    </w:rPr>
  </w:style>
  <w:style w:type="character" w:customStyle="1" w:styleId="N-1A0">
    <w:name w:val="N-1A תו"/>
    <w:link w:val="N-1A"/>
    <w:locked/>
    <w:rsid w:val="0008751E"/>
    <w:rPr>
      <w:rFonts w:cs="David"/>
      <w:spacing w:val="10"/>
      <w:szCs w:val="24"/>
      <w:lang w:eastAsia="he-IL"/>
    </w:rPr>
  </w:style>
  <w:style w:type="character" w:customStyle="1" w:styleId="N-10">
    <w:name w:val="N-1 תו"/>
    <w:link w:val="N-1"/>
    <w:locked/>
    <w:rsid w:val="0008751E"/>
    <w:rPr>
      <w:rFonts w:cs="David"/>
      <w:spacing w:val="10"/>
      <w:szCs w:val="24"/>
      <w:lang w:eastAsia="he-IL"/>
    </w:rPr>
  </w:style>
  <w:style w:type="paragraph" w:customStyle="1" w:styleId="N-1A12">
    <w:name w:val="סגנון N-1A + ‏12 נק'"/>
    <w:basedOn w:val="N-1A"/>
    <w:link w:val="N-1A120"/>
    <w:rsid w:val="0008751E"/>
    <w:pPr>
      <w:tabs>
        <w:tab w:val="num" w:pos="2520"/>
      </w:tabs>
      <w:snapToGrid w:val="0"/>
      <w:ind w:left="2501" w:right="1418" w:hanging="341"/>
    </w:pPr>
    <w:rPr>
      <w:sz w:val="24"/>
    </w:rPr>
  </w:style>
  <w:style w:type="character" w:customStyle="1" w:styleId="N-1A120">
    <w:name w:val="סגנון N-1A + ‏12 נק' תו"/>
    <w:link w:val="N-1A12"/>
    <w:locked/>
    <w:rsid w:val="0008751E"/>
    <w:rPr>
      <w:rFonts w:cs="David"/>
      <w:spacing w:val="10"/>
      <w:sz w:val="24"/>
      <w:szCs w:val="24"/>
      <w:lang w:eastAsia="he-IL"/>
    </w:rPr>
  </w:style>
  <w:style w:type="paragraph" w:customStyle="1" w:styleId="115">
    <w:name w:val="סגנון1.1"/>
    <w:basedOn w:val="1"/>
    <w:rsid w:val="0008751E"/>
    <w:pPr>
      <w:keepNext/>
      <w:keepLines/>
      <w:numPr>
        <w:numId w:val="0"/>
      </w:numPr>
      <w:tabs>
        <w:tab w:val="clear" w:pos="1826"/>
      </w:tabs>
      <w:autoSpaceDN w:val="0"/>
      <w:spacing w:before="120" w:after="120" w:line="240" w:lineRule="auto"/>
      <w:ind w:right="969"/>
      <w:jc w:val="left"/>
      <w:outlineLvl w:val="1"/>
    </w:pPr>
    <w:rPr>
      <w:rFonts w:eastAsia="Times New Roman"/>
      <w:b w:val="0"/>
      <w:noProof w:val="0"/>
      <w:color w:val="000000"/>
      <w:sz w:val="24"/>
      <w:szCs w:val="28"/>
      <w:u w:val="none"/>
      <w:lang w:eastAsia="en-US"/>
    </w:rPr>
  </w:style>
  <w:style w:type="character" w:customStyle="1" w:styleId="Heading3Char1">
    <w:name w:val="Heading 3 Char1"/>
    <w:rsid w:val="0008751E"/>
    <w:rPr>
      <w:rFonts w:ascii="Courier" w:hAnsi="Courier" w:cs="David"/>
      <w:sz w:val="24"/>
      <w:szCs w:val="24"/>
      <w:lang w:val="en-US" w:eastAsia="he-IL" w:bidi="he-IL"/>
    </w:rPr>
  </w:style>
  <w:style w:type="paragraph" w:customStyle="1" w:styleId="afffff5">
    <w:name w:val="נורמל"/>
    <w:basedOn w:val="a6"/>
    <w:rsid w:val="0008751E"/>
    <w:pPr>
      <w:tabs>
        <w:tab w:val="left" w:pos="720"/>
        <w:tab w:val="left" w:pos="1440"/>
        <w:tab w:val="left" w:pos="2160"/>
        <w:tab w:val="left" w:pos="2549"/>
        <w:tab w:val="left" w:pos="2880"/>
        <w:tab w:val="left" w:pos="3600"/>
        <w:tab w:val="left" w:pos="4320"/>
        <w:tab w:val="left" w:pos="5040"/>
        <w:tab w:val="center" w:pos="7200"/>
        <w:tab w:val="center" w:pos="7920"/>
        <w:tab w:val="left" w:pos="8640"/>
      </w:tabs>
      <w:overflowPunct/>
      <w:autoSpaceDE/>
      <w:autoSpaceDN/>
      <w:adjustRightInd/>
      <w:spacing w:line="360" w:lineRule="auto"/>
      <w:textAlignment w:val="auto"/>
    </w:pPr>
    <w:rPr>
      <w:rFonts w:cs="Times New Roman"/>
      <w:bCs/>
      <w:color w:val="auto"/>
      <w:sz w:val="24"/>
      <w:lang w:eastAsia="en-US"/>
    </w:rPr>
  </w:style>
  <w:style w:type="character" w:customStyle="1" w:styleId="Heading1Char1">
    <w:name w:val="Heading 1 Char1"/>
    <w:rsid w:val="0008751E"/>
    <w:rPr>
      <w:rFonts w:ascii="Courier" w:hAnsi="Courier"/>
      <w:sz w:val="24"/>
      <w:szCs w:val="24"/>
    </w:rPr>
  </w:style>
  <w:style w:type="character" w:customStyle="1" w:styleId="Heading2Char1">
    <w:name w:val="Heading 2 Char1"/>
    <w:rsid w:val="0008751E"/>
    <w:rPr>
      <w:b/>
      <w:bCs/>
      <w:sz w:val="24"/>
      <w:szCs w:val="24"/>
    </w:rPr>
  </w:style>
  <w:style w:type="character" w:customStyle="1" w:styleId="Heading4Char1">
    <w:name w:val="Heading 4 Char1"/>
    <w:aliases w:val="Heading 4 תו תו Char,Heading 4 תו תו תו תו Char"/>
    <w:rsid w:val="0008751E"/>
    <w:rPr>
      <w:rFonts w:ascii="Courier" w:hAnsi="Courier"/>
      <w:sz w:val="24"/>
      <w:szCs w:val="24"/>
      <w:u w:val="single"/>
    </w:rPr>
  </w:style>
  <w:style w:type="character" w:customStyle="1" w:styleId="Heading5Char1">
    <w:name w:val="Heading 5 Char1"/>
    <w:rsid w:val="0008751E"/>
    <w:rPr>
      <w:rFonts w:ascii="Courier" w:hAnsi="Courier"/>
      <w:sz w:val="24"/>
      <w:szCs w:val="24"/>
    </w:rPr>
  </w:style>
  <w:style w:type="character" w:customStyle="1" w:styleId="Heading6Char1">
    <w:name w:val="Heading 6 Char1"/>
    <w:rsid w:val="0008751E"/>
    <w:rPr>
      <w:rFonts w:ascii="Courier" w:hAnsi="Courier"/>
      <w:sz w:val="24"/>
      <w:szCs w:val="24"/>
    </w:rPr>
  </w:style>
  <w:style w:type="character" w:customStyle="1" w:styleId="Heading7Char1">
    <w:name w:val="Heading 7 Char1"/>
    <w:rsid w:val="0008751E"/>
    <w:rPr>
      <w:b/>
      <w:bCs/>
      <w:sz w:val="24"/>
      <w:szCs w:val="24"/>
      <w:u w:val="single"/>
    </w:rPr>
  </w:style>
  <w:style w:type="character" w:customStyle="1" w:styleId="Heading8Char1">
    <w:name w:val="Heading 8 Char1"/>
    <w:rsid w:val="0008751E"/>
    <w:rPr>
      <w:b/>
      <w:bCs/>
      <w:sz w:val="24"/>
      <w:szCs w:val="24"/>
      <w:u w:val="single"/>
    </w:rPr>
  </w:style>
  <w:style w:type="character" w:customStyle="1" w:styleId="Heading9Char1">
    <w:name w:val="Heading 9 Char1"/>
    <w:rsid w:val="0008751E"/>
    <w:rPr>
      <w:rFonts w:ascii="Arial" w:hAnsi="Arial"/>
      <w:sz w:val="22"/>
      <w:szCs w:val="22"/>
    </w:rPr>
  </w:style>
  <w:style w:type="character" w:customStyle="1" w:styleId="FooterChar1">
    <w:name w:val="Footer Char1"/>
    <w:rsid w:val="0008751E"/>
    <w:rPr>
      <w:szCs w:val="24"/>
    </w:rPr>
  </w:style>
  <w:style w:type="character" w:customStyle="1" w:styleId="BalloonTextChar1">
    <w:name w:val="Balloon Text Char1"/>
    <w:semiHidden/>
    <w:rsid w:val="0008751E"/>
    <w:rPr>
      <w:rFonts w:ascii="Tahoma" w:hAnsi="Tahoma" w:cs="Tahoma"/>
      <w:sz w:val="16"/>
      <w:szCs w:val="16"/>
    </w:rPr>
  </w:style>
  <w:style w:type="character" w:customStyle="1" w:styleId="BodyTextChar1">
    <w:name w:val="Body Text Char1"/>
    <w:rsid w:val="0008751E"/>
    <w:rPr>
      <w:rFonts w:ascii="Courier" w:hAnsi="Courier"/>
      <w:sz w:val="24"/>
      <w:szCs w:val="24"/>
    </w:rPr>
  </w:style>
  <w:style w:type="character" w:customStyle="1" w:styleId="BodyTextIndentChar1">
    <w:name w:val="Body Text Indent Char1"/>
    <w:rsid w:val="0008751E"/>
    <w:rPr>
      <w:rFonts w:ascii="Courier" w:hAnsi="Courier"/>
      <w:sz w:val="24"/>
      <w:szCs w:val="24"/>
    </w:rPr>
  </w:style>
  <w:style w:type="character" w:customStyle="1" w:styleId="116">
    <w:name w:val="תו תו11"/>
    <w:locked/>
    <w:rsid w:val="0008751E"/>
    <w:rPr>
      <w:rFonts w:ascii="Arial" w:hAnsi="Arial" w:cs="Arial"/>
      <w:sz w:val="34"/>
      <w:szCs w:val="24"/>
      <w:lang w:val="en-US" w:eastAsia="he-IL" w:bidi="he-IL"/>
    </w:rPr>
  </w:style>
  <w:style w:type="character" w:customStyle="1" w:styleId="190">
    <w:name w:val="תו תו19"/>
    <w:semiHidden/>
    <w:locked/>
    <w:rsid w:val="0008751E"/>
    <w:rPr>
      <w:rFonts w:ascii="Courier" w:hAnsi="Courier" w:cs="David"/>
      <w:sz w:val="24"/>
      <w:szCs w:val="24"/>
      <w:lang w:val="en-US" w:eastAsia="he-IL" w:bidi="he-IL"/>
    </w:rPr>
  </w:style>
  <w:style w:type="paragraph" w:styleId="afffff6">
    <w:name w:val="Normal Indent"/>
    <w:basedOn w:val="a6"/>
    <w:rsid w:val="0008751E"/>
    <w:pPr>
      <w:keepLines/>
      <w:widowControl w:val="0"/>
      <w:overflowPunct/>
      <w:spacing w:after="240"/>
      <w:ind w:left="720" w:right="1588"/>
      <w:textAlignment w:val="auto"/>
    </w:pPr>
    <w:rPr>
      <w:rFonts w:ascii="Franklin Gothic Medium" w:hAnsi="Franklin Gothic Medium" w:cs="Times New Roman"/>
      <w:b/>
      <w:bCs/>
      <w:sz w:val="26"/>
      <w:lang w:eastAsia="en-US"/>
    </w:rPr>
  </w:style>
  <w:style w:type="character" w:customStyle="1" w:styleId="CommentTextChar1">
    <w:name w:val="Comment Text Char1"/>
    <w:locked/>
    <w:rsid w:val="0008751E"/>
    <w:rPr>
      <w:rFonts w:ascii="Franklin Gothic Medium" w:hAnsi="Franklin Gothic Medium"/>
      <w:b/>
      <w:color w:val="000000"/>
      <w:sz w:val="26"/>
    </w:rPr>
  </w:style>
  <w:style w:type="character" w:customStyle="1" w:styleId="1fb">
    <w:name w:val="טקסט הערה תו1"/>
    <w:uiPriority w:val="99"/>
    <w:rsid w:val="0008751E"/>
  </w:style>
  <w:style w:type="paragraph" w:styleId="2f7">
    <w:name w:val="List 2"/>
    <w:basedOn w:val="afff8"/>
    <w:rsid w:val="0008751E"/>
    <w:pPr>
      <w:widowControl w:val="0"/>
      <w:tabs>
        <w:tab w:val="clear" w:pos="709"/>
        <w:tab w:val="clear" w:pos="1418"/>
        <w:tab w:val="clear" w:pos="2268"/>
        <w:tab w:val="clear" w:pos="3289"/>
        <w:tab w:val="left" w:pos="1134"/>
      </w:tabs>
      <w:autoSpaceDE w:val="0"/>
      <w:autoSpaceDN w:val="0"/>
      <w:adjustRightInd w:val="0"/>
      <w:spacing w:before="40" w:after="40" w:line="300" w:lineRule="atLeast"/>
      <w:ind w:left="737" w:right="908" w:hanging="340"/>
      <w:jc w:val="both"/>
    </w:pPr>
    <w:rPr>
      <w:rFonts w:ascii="Franklin Gothic Medium" w:hAnsi="Franklin Gothic Medium" w:cs="Times New Roman"/>
      <w:b/>
      <w:color w:val="000000"/>
      <w:sz w:val="26"/>
      <w:szCs w:val="24"/>
    </w:rPr>
  </w:style>
  <w:style w:type="paragraph" w:styleId="3f1">
    <w:name w:val="List 3"/>
    <w:basedOn w:val="a6"/>
    <w:rsid w:val="0008751E"/>
    <w:pPr>
      <w:keepLines/>
      <w:widowControl w:val="0"/>
      <w:overflowPunct/>
      <w:spacing w:after="240"/>
      <w:ind w:left="849" w:right="1512" w:hanging="283"/>
      <w:textAlignment w:val="auto"/>
    </w:pPr>
    <w:rPr>
      <w:rFonts w:ascii="Franklin Gothic Medium" w:hAnsi="Franklin Gothic Medium" w:cs="Times New Roman"/>
      <w:b/>
      <w:bCs/>
      <w:sz w:val="26"/>
      <w:lang w:eastAsia="en-US"/>
    </w:rPr>
  </w:style>
  <w:style w:type="paragraph" w:styleId="2f8">
    <w:name w:val="List Bullet 2"/>
    <w:basedOn w:val="a6"/>
    <w:autoRedefine/>
    <w:rsid w:val="0008751E"/>
    <w:pPr>
      <w:widowControl w:val="0"/>
      <w:overflowPunct/>
      <w:spacing w:before="60"/>
      <w:ind w:right="1360" w:hanging="284"/>
      <w:textAlignment w:val="auto"/>
    </w:pPr>
    <w:rPr>
      <w:rFonts w:ascii="Franklin Gothic Medium" w:hAnsi="Franklin Gothic Medium" w:cs="Times New Roman"/>
      <w:b/>
      <w:bCs/>
      <w:smallCaps/>
      <w:sz w:val="26"/>
      <w:lang w:eastAsia="en-US"/>
    </w:rPr>
  </w:style>
  <w:style w:type="paragraph" w:styleId="3f2">
    <w:name w:val="List Bullet 3"/>
    <w:basedOn w:val="a6"/>
    <w:autoRedefine/>
    <w:rsid w:val="0008751E"/>
    <w:pPr>
      <w:keepLines/>
      <w:widowControl w:val="0"/>
      <w:overflowPunct/>
      <w:ind w:left="1559" w:firstLine="29"/>
      <w:textAlignment w:val="auto"/>
    </w:pPr>
    <w:rPr>
      <w:rFonts w:ascii="Franklin Gothic Medium" w:hAnsi="Franklin Gothic Medium"/>
      <w:b/>
      <w:bCs/>
      <w:sz w:val="26"/>
      <w:lang w:eastAsia="en-US"/>
    </w:rPr>
  </w:style>
  <w:style w:type="paragraph" w:styleId="3f3">
    <w:name w:val="List Number 3"/>
    <w:basedOn w:val="3f2"/>
    <w:rsid w:val="0008751E"/>
    <w:pPr>
      <w:keepLines w:val="0"/>
      <w:spacing w:after="0" w:line="260" w:lineRule="atLeast"/>
      <w:ind w:left="0" w:right="1985" w:hanging="284"/>
    </w:pPr>
    <w:rPr>
      <w:smallCaps/>
    </w:rPr>
  </w:style>
  <w:style w:type="character" w:customStyle="1" w:styleId="71">
    <w:name w:val="תו תו7"/>
    <w:locked/>
    <w:rsid w:val="0008751E"/>
    <w:rPr>
      <w:rFonts w:cs="Miriam Transparent"/>
      <w:b/>
      <w:bCs/>
      <w:sz w:val="28"/>
      <w:szCs w:val="24"/>
      <w:lang w:val="en-US" w:eastAsia="he-IL" w:bidi="he-IL"/>
    </w:rPr>
  </w:style>
  <w:style w:type="paragraph" w:styleId="2f9">
    <w:name w:val="List Continue 2"/>
    <w:basedOn w:val="a6"/>
    <w:rsid w:val="0008751E"/>
    <w:pPr>
      <w:keepLines/>
      <w:widowControl w:val="0"/>
      <w:overflowPunct/>
      <w:ind w:left="720" w:right="1512" w:hanging="792"/>
      <w:textAlignment w:val="auto"/>
    </w:pPr>
    <w:rPr>
      <w:rFonts w:ascii="Franklin Gothic Medium" w:hAnsi="Franklin Gothic Medium" w:cs="Times New Roman"/>
      <w:b/>
      <w:bCs/>
      <w:sz w:val="26"/>
      <w:lang w:eastAsia="en-US"/>
    </w:rPr>
  </w:style>
  <w:style w:type="character" w:customStyle="1" w:styleId="DocumentMapChar1">
    <w:name w:val="Document Map Char1"/>
    <w:rsid w:val="0008751E"/>
    <w:rPr>
      <w:rFonts w:ascii="Tahoma" w:hAnsi="Tahoma" w:cs="Tahoma"/>
      <w:b/>
      <w:color w:val="000000"/>
      <w:sz w:val="26"/>
      <w:shd w:val="clear" w:color="auto" w:fill="000080"/>
    </w:rPr>
  </w:style>
  <w:style w:type="character" w:customStyle="1" w:styleId="RonnyBase1">
    <w:name w:val="RonnyBase תו1"/>
    <w:link w:val="RonnyBase"/>
    <w:locked/>
    <w:rsid w:val="0008751E"/>
    <w:rPr>
      <w:rFonts w:cs="David"/>
      <w:sz w:val="22"/>
      <w:szCs w:val="22"/>
    </w:rPr>
  </w:style>
  <w:style w:type="paragraph" w:customStyle="1" w:styleId="1111">
    <w:name w:val="סגנון1.1.1"/>
    <w:basedOn w:val="a6"/>
    <w:rsid w:val="0008751E"/>
    <w:pPr>
      <w:keepNext/>
      <w:keepLines/>
      <w:overflowPunct/>
      <w:autoSpaceDE/>
      <w:adjustRightInd/>
      <w:ind w:right="969"/>
      <w:jc w:val="left"/>
      <w:textAlignment w:val="auto"/>
      <w:outlineLvl w:val="2"/>
    </w:pPr>
    <w:rPr>
      <w:rFonts w:ascii="Franklin Gothic Medium" w:hAnsi="Franklin Gothic Medium"/>
      <w:b/>
      <w:bCs/>
      <w:sz w:val="22"/>
      <w:lang w:eastAsia="en-US"/>
    </w:rPr>
  </w:style>
  <w:style w:type="paragraph" w:customStyle="1" w:styleId="ListHnumber3">
    <w:name w:val="List Hnumber3"/>
    <w:basedOn w:val="Normal3"/>
    <w:rsid w:val="0008751E"/>
    <w:pPr>
      <w:ind w:right="2007" w:hanging="567"/>
    </w:pPr>
  </w:style>
  <w:style w:type="paragraph" w:customStyle="1" w:styleId="3f4">
    <w:name w:val="תוכן3"/>
    <w:basedOn w:val="a6"/>
    <w:rsid w:val="0008751E"/>
    <w:pPr>
      <w:overflowPunct/>
      <w:autoSpaceDE/>
      <w:adjustRightInd/>
      <w:spacing w:line="360" w:lineRule="auto"/>
      <w:ind w:left="2160"/>
      <w:textAlignment w:val="auto"/>
    </w:pPr>
    <w:rPr>
      <w:rFonts w:ascii="Franklin Gothic Medium" w:hAnsi="Franklin Gothic Medium" w:cs="FrankRuehl"/>
      <w:b/>
      <w:bCs/>
      <w:sz w:val="26"/>
      <w:szCs w:val="26"/>
      <w:lang w:eastAsia="en-US"/>
    </w:rPr>
  </w:style>
  <w:style w:type="paragraph" w:customStyle="1" w:styleId="Normal4">
    <w:name w:val="Normal4"/>
    <w:basedOn w:val="Normal3"/>
    <w:rsid w:val="0008751E"/>
    <w:pPr>
      <w:numPr>
        <w:numId w:val="21"/>
      </w:numPr>
    </w:pPr>
  </w:style>
  <w:style w:type="paragraph" w:customStyle="1" w:styleId="afffff7">
    <w:name w:val="טבלה"/>
    <w:basedOn w:val="a6"/>
    <w:rsid w:val="0008751E"/>
    <w:pPr>
      <w:keepLines/>
      <w:widowControl w:val="0"/>
      <w:tabs>
        <w:tab w:val="right" w:pos="84"/>
      </w:tabs>
      <w:overflowPunct/>
      <w:jc w:val="left"/>
      <w:textAlignment w:val="auto"/>
    </w:pPr>
    <w:rPr>
      <w:rFonts w:ascii="Franklin Gothic Medium" w:hAnsi="Franklin Gothic Medium" w:cs="Times New Roman"/>
      <w:b/>
      <w:bCs/>
      <w:sz w:val="26"/>
      <w:lang w:eastAsia="en-US"/>
    </w:rPr>
  </w:style>
  <w:style w:type="paragraph" w:customStyle="1" w:styleId="3f5">
    <w:name w:val="רגיל מדורג 3"/>
    <w:basedOn w:val="40"/>
    <w:rsid w:val="0008751E"/>
    <w:pPr>
      <w:widowControl w:val="0"/>
      <w:numPr>
        <w:ilvl w:val="0"/>
        <w:numId w:val="0"/>
      </w:numPr>
      <w:autoSpaceDE w:val="0"/>
      <w:autoSpaceDN w:val="0"/>
      <w:adjustRightInd w:val="0"/>
      <w:spacing w:before="60" w:after="60" w:line="300" w:lineRule="atLeast"/>
      <w:ind w:right="2098"/>
      <w:outlineLvl w:val="9"/>
    </w:pPr>
    <w:rPr>
      <w:rFonts w:ascii="Arial" w:eastAsia="Times New Roman" w:hAnsi="Arial" w:cs="Times New Roman"/>
      <w:b/>
      <w:noProof w:val="0"/>
      <w:color w:val="000000"/>
      <w:lang w:eastAsia="en-US"/>
    </w:rPr>
  </w:style>
  <w:style w:type="paragraph" w:customStyle="1" w:styleId="2fa">
    <w:name w:val="רגיל מדורג 2"/>
    <w:basedOn w:val="32"/>
    <w:rsid w:val="0008751E"/>
    <w:pPr>
      <w:widowControl w:val="0"/>
      <w:autoSpaceDE w:val="0"/>
      <w:autoSpaceDN w:val="0"/>
      <w:adjustRightInd w:val="0"/>
      <w:spacing w:before="0" w:after="60" w:line="300" w:lineRule="atLeast"/>
      <w:ind w:right="1134"/>
      <w:outlineLvl w:val="9"/>
    </w:pPr>
    <w:rPr>
      <w:rFonts w:eastAsia="Times New Roman" w:cs="Times New Roman"/>
      <w:b/>
      <w:noProof w:val="0"/>
      <w:color w:val="000000"/>
      <w:sz w:val="20"/>
      <w:lang w:eastAsia="en-US"/>
    </w:rPr>
  </w:style>
  <w:style w:type="paragraph" w:customStyle="1" w:styleId="hnorm">
    <w:name w:val="hnorm"/>
    <w:basedOn w:val="a6"/>
    <w:rsid w:val="0008751E"/>
    <w:pPr>
      <w:widowControl w:val="0"/>
      <w:tabs>
        <w:tab w:val="left" w:pos="567"/>
        <w:tab w:val="left" w:pos="1134"/>
        <w:tab w:val="left" w:pos="1701"/>
        <w:tab w:val="left" w:pos="1985"/>
        <w:tab w:val="left" w:pos="2268"/>
        <w:tab w:val="left" w:pos="2552"/>
      </w:tabs>
      <w:overflowPunct/>
      <w:ind w:right="567" w:hanging="567"/>
      <w:jc w:val="left"/>
      <w:textAlignment w:val="auto"/>
    </w:pPr>
    <w:rPr>
      <w:rFonts w:ascii="Franklin Gothic Medium" w:hAnsi="Franklin Gothic Medium" w:cs="Times New Roman"/>
      <w:b/>
      <w:bCs/>
      <w:sz w:val="26"/>
      <w:lang w:eastAsia="en-US"/>
    </w:rPr>
  </w:style>
  <w:style w:type="paragraph" w:customStyle="1" w:styleId="TOC">
    <w:name w:val="TOC"/>
    <w:basedOn w:val="a6"/>
    <w:rsid w:val="0008751E"/>
    <w:pPr>
      <w:overflowPunct/>
      <w:adjustRightInd/>
      <w:spacing w:after="240"/>
      <w:textAlignment w:val="auto"/>
    </w:pPr>
    <w:rPr>
      <w:rFonts w:ascii="Franklin Gothic Medium" w:hAnsi="Franklin Gothic Medium"/>
      <w:b/>
      <w:bCs/>
      <w:kern w:val="22"/>
      <w:sz w:val="22"/>
      <w:szCs w:val="22"/>
      <w:lang w:eastAsia="en-US"/>
    </w:rPr>
  </w:style>
  <w:style w:type="paragraph" w:customStyle="1" w:styleId="Graphic">
    <w:name w:val="Graphic"/>
    <w:basedOn w:val="a6"/>
    <w:next w:val="a6"/>
    <w:rsid w:val="0008751E"/>
    <w:pPr>
      <w:keepNext/>
      <w:overflowPunct/>
      <w:adjustRightInd/>
      <w:spacing w:after="40" w:line="280" w:lineRule="atLeast"/>
      <w:jc w:val="center"/>
      <w:textAlignment w:val="auto"/>
    </w:pPr>
    <w:rPr>
      <w:rFonts w:ascii="Helvetica" w:hAnsi="Helvetica" w:cs="Miriam"/>
      <w:b/>
      <w:bCs/>
      <w:sz w:val="22"/>
      <w:szCs w:val="22"/>
      <w:lang w:eastAsia="en-US"/>
    </w:rPr>
  </w:style>
  <w:style w:type="paragraph" w:customStyle="1" w:styleId="HEAD4A">
    <w:name w:val="HEAD4A"/>
    <w:basedOn w:val="a6"/>
    <w:rsid w:val="0008751E"/>
    <w:pPr>
      <w:keepNext/>
      <w:overflowPunct/>
      <w:adjustRightInd/>
      <w:spacing w:line="360" w:lineRule="auto"/>
      <w:ind w:right="1476"/>
      <w:textAlignment w:val="auto"/>
    </w:pPr>
    <w:rPr>
      <w:rFonts w:ascii="Franklin Gothic Medium" w:hAnsi="Franklin Gothic Medium"/>
      <w:b/>
      <w:bCs/>
      <w:sz w:val="26"/>
      <w:lang w:eastAsia="en-US"/>
    </w:rPr>
  </w:style>
  <w:style w:type="paragraph" w:customStyle="1" w:styleId="2fb">
    <w:name w:val="פיסקה2"/>
    <w:basedOn w:val="a6"/>
    <w:rsid w:val="0008751E"/>
    <w:pPr>
      <w:tabs>
        <w:tab w:val="left" w:pos="1800"/>
      </w:tabs>
      <w:overflowPunct/>
      <w:adjustRightInd/>
      <w:spacing w:line="360" w:lineRule="auto"/>
      <w:ind w:right="1021"/>
      <w:jc w:val="left"/>
      <w:textAlignment w:val="auto"/>
    </w:pPr>
    <w:rPr>
      <w:rFonts w:ascii="Franklin Gothic Medium" w:hAnsi="Franklin Gothic Medium" w:cs="FrankRuehl"/>
      <w:b/>
      <w:bCs/>
      <w:noProof/>
      <w:sz w:val="26"/>
      <w:szCs w:val="26"/>
      <w:lang w:eastAsia="en-US"/>
    </w:rPr>
  </w:style>
  <w:style w:type="paragraph" w:customStyle="1" w:styleId="3f6">
    <w:name w:val="פיסקה3"/>
    <w:basedOn w:val="a6"/>
    <w:rsid w:val="0008751E"/>
    <w:pPr>
      <w:tabs>
        <w:tab w:val="left" w:pos="1800"/>
      </w:tabs>
      <w:overflowPunct/>
      <w:adjustRightInd/>
      <w:spacing w:line="360" w:lineRule="auto"/>
      <w:ind w:right="1814"/>
      <w:jc w:val="left"/>
      <w:textAlignment w:val="auto"/>
    </w:pPr>
    <w:rPr>
      <w:rFonts w:ascii="Franklin Gothic Medium" w:hAnsi="Franklin Gothic Medium" w:cs="FrankRuehl"/>
      <w:bCs/>
      <w:noProof/>
      <w:sz w:val="26"/>
      <w:szCs w:val="26"/>
      <w:lang w:eastAsia="en-US"/>
    </w:rPr>
  </w:style>
  <w:style w:type="paragraph" w:customStyle="1" w:styleId="46">
    <w:name w:val="סגנון4"/>
    <w:basedOn w:val="3f1"/>
    <w:semiHidden/>
    <w:rsid w:val="0008751E"/>
    <w:pPr>
      <w:keepLines w:val="0"/>
      <w:widowControl/>
      <w:autoSpaceDE/>
      <w:adjustRightInd/>
      <w:spacing w:after="0" w:line="320" w:lineRule="exact"/>
      <w:ind w:left="0" w:right="2155" w:firstLine="0"/>
    </w:pPr>
    <w:rPr>
      <w:rFonts w:cs="David"/>
      <w:sz w:val="22"/>
      <w:lang w:eastAsia="he-IL"/>
    </w:rPr>
  </w:style>
  <w:style w:type="paragraph" w:customStyle="1" w:styleId="23">
    <w:name w:val="כותרת2 מכרז"/>
    <w:basedOn w:val="1"/>
    <w:rsid w:val="0008751E"/>
    <w:pPr>
      <w:keepNext/>
      <w:numPr>
        <w:ilvl w:val="1"/>
        <w:numId w:val="22"/>
      </w:numPr>
      <w:tabs>
        <w:tab w:val="clear" w:pos="1026"/>
        <w:tab w:val="clear" w:pos="1826"/>
        <w:tab w:val="left" w:pos="283"/>
        <w:tab w:val="num" w:pos="1040"/>
      </w:tabs>
      <w:autoSpaceDN w:val="0"/>
      <w:spacing w:before="240"/>
      <w:ind w:left="1040" w:right="0" w:hanging="720"/>
      <w:jc w:val="left"/>
      <w:outlineLvl w:val="0"/>
    </w:pPr>
    <w:rPr>
      <w:rFonts w:eastAsia="Times New Roman" w:cs="FrankRuehl"/>
      <w:b w:val="0"/>
      <w:i/>
      <w:iCs/>
      <w:caps/>
      <w:noProof w:val="0"/>
      <w:color w:val="000000"/>
      <w:spacing w:val="40"/>
      <w:kern w:val="40"/>
      <w:sz w:val="26"/>
      <w:u w:val="none"/>
      <w:lang w:eastAsia="en-US"/>
    </w:rPr>
  </w:style>
  <w:style w:type="paragraph" w:customStyle="1" w:styleId="31">
    <w:name w:val="כותרת3 מכרז"/>
    <w:basedOn w:val="1"/>
    <w:rsid w:val="0008751E"/>
    <w:pPr>
      <w:keepNext/>
      <w:numPr>
        <w:ilvl w:val="2"/>
        <w:numId w:val="22"/>
      </w:numPr>
      <w:tabs>
        <w:tab w:val="clear" w:pos="1826"/>
        <w:tab w:val="clear" w:pos="2183"/>
        <w:tab w:val="left" w:pos="283"/>
        <w:tab w:val="num" w:pos="1360"/>
      </w:tabs>
      <w:autoSpaceDN w:val="0"/>
      <w:spacing w:before="120" w:after="360"/>
      <w:ind w:left="1360" w:right="0" w:hanging="720"/>
      <w:jc w:val="left"/>
      <w:outlineLvl w:val="0"/>
    </w:pPr>
    <w:rPr>
      <w:rFonts w:eastAsia="Times New Roman" w:cs="FrankRuehl"/>
      <w:b w:val="0"/>
      <w:i/>
      <w:iCs/>
      <w:caps/>
      <w:noProof w:val="0"/>
      <w:color w:val="000000"/>
      <w:spacing w:val="40"/>
      <w:kern w:val="40"/>
      <w:sz w:val="26"/>
      <w:szCs w:val="26"/>
      <w:u w:val="none"/>
      <w:lang w:eastAsia="en-US"/>
    </w:rPr>
  </w:style>
  <w:style w:type="paragraph" w:customStyle="1" w:styleId="50">
    <w:name w:val="סגנון5"/>
    <w:basedOn w:val="2f7"/>
    <w:semiHidden/>
    <w:rsid w:val="0008751E"/>
    <w:pPr>
      <w:widowControl/>
      <w:numPr>
        <w:numId w:val="23"/>
      </w:numPr>
      <w:tabs>
        <w:tab w:val="clear" w:pos="1134"/>
        <w:tab w:val="clear" w:pos="2520"/>
        <w:tab w:val="num" w:pos="720"/>
      </w:tabs>
      <w:autoSpaceDE/>
      <w:adjustRightInd/>
      <w:spacing w:before="120" w:line="320" w:lineRule="exact"/>
      <w:ind w:left="720" w:right="908" w:hanging="360"/>
    </w:pPr>
    <w:rPr>
      <w:rFonts w:cs="David"/>
      <w:sz w:val="22"/>
      <w:lang w:eastAsia="he-IL"/>
    </w:rPr>
  </w:style>
  <w:style w:type="paragraph" w:customStyle="1" w:styleId="RonnyHeading">
    <w:name w:val="RonnyHeading"/>
    <w:basedOn w:val="RonnyBase"/>
    <w:next w:val="RonnyBase"/>
    <w:rsid w:val="0008751E"/>
    <w:pPr>
      <w:widowControl/>
      <w:autoSpaceDN w:val="0"/>
      <w:adjustRightInd/>
      <w:spacing w:line="240" w:lineRule="auto"/>
      <w:ind w:hanging="1134"/>
    </w:pPr>
    <w:rPr>
      <w:sz w:val="20"/>
    </w:rPr>
  </w:style>
  <w:style w:type="paragraph" w:customStyle="1" w:styleId="Style1">
    <w:name w:val="Style1"/>
    <w:basedOn w:val="a6"/>
    <w:rsid w:val="0008751E"/>
    <w:pPr>
      <w:ind w:left="720" w:hanging="720"/>
      <w:textAlignment w:val="auto"/>
    </w:pPr>
    <w:rPr>
      <w:rFonts w:ascii="Franklin Gothic Medium" w:hAnsi="Franklin Gothic Medium" w:cs="Times New Roman"/>
      <w:b/>
      <w:bCs/>
      <w:sz w:val="26"/>
    </w:rPr>
  </w:style>
  <w:style w:type="paragraph" w:customStyle="1" w:styleId="1fc">
    <w:name w:val="פיסקה1"/>
    <w:basedOn w:val="a6"/>
    <w:rsid w:val="0008751E"/>
    <w:pPr>
      <w:tabs>
        <w:tab w:val="left" w:pos="1800"/>
      </w:tabs>
      <w:spacing w:line="360" w:lineRule="auto"/>
      <w:ind w:left="284"/>
      <w:textAlignment w:val="auto"/>
    </w:pPr>
    <w:rPr>
      <w:rFonts w:ascii="Franklin Gothic Medium" w:hAnsi="Franklin Gothic Medium" w:cs="FrankRuehl"/>
      <w:b/>
      <w:bCs/>
      <w:noProof/>
      <w:sz w:val="26"/>
      <w:szCs w:val="26"/>
    </w:rPr>
  </w:style>
  <w:style w:type="paragraph" w:customStyle="1" w:styleId="2fc">
    <w:name w:val="2"/>
    <w:basedOn w:val="a6"/>
    <w:next w:val="2f"/>
    <w:rsid w:val="0008751E"/>
    <w:pPr>
      <w:spacing w:line="360" w:lineRule="auto"/>
      <w:ind w:left="283"/>
      <w:jc w:val="left"/>
      <w:textAlignment w:val="auto"/>
    </w:pPr>
    <w:rPr>
      <w:rFonts w:ascii="Franklin Gothic Medium" w:hAnsi="Franklin Gothic Medium"/>
      <w:b/>
      <w:bCs/>
      <w:sz w:val="26"/>
    </w:rPr>
  </w:style>
  <w:style w:type="paragraph" w:customStyle="1" w:styleId="afffff8">
    <w:name w:val="כותרת נספח"/>
    <w:basedOn w:val="20"/>
    <w:next w:val="aff3"/>
    <w:rsid w:val="0008751E"/>
    <w:pPr>
      <w:keepNext/>
      <w:keepLines/>
      <w:pageBreakBefore/>
      <w:numPr>
        <w:ilvl w:val="0"/>
        <w:numId w:val="0"/>
      </w:numPr>
      <w:tabs>
        <w:tab w:val="num" w:pos="2546"/>
      </w:tabs>
      <w:autoSpaceDN w:val="0"/>
      <w:spacing w:before="0" w:after="360" w:line="240" w:lineRule="auto"/>
      <w:ind w:left="792" w:hanging="284"/>
      <w:jc w:val="left"/>
    </w:pPr>
    <w:rPr>
      <w:rFonts w:eastAsia="Times New Roman" w:cs="Narkisim"/>
      <w:b/>
      <w:bCs/>
      <w:noProof w:val="0"/>
      <w:color w:val="000000"/>
      <w:sz w:val="36"/>
      <w:szCs w:val="32"/>
      <w:lang w:eastAsia="en-US"/>
    </w:rPr>
  </w:style>
  <w:style w:type="paragraph" w:customStyle="1" w:styleId="3f7">
    <w:name w:val="אותיות3"/>
    <w:basedOn w:val="a6"/>
    <w:autoRedefine/>
    <w:rsid w:val="0008751E"/>
    <w:pPr>
      <w:overflowPunct/>
      <w:autoSpaceDE/>
      <w:adjustRightInd/>
      <w:spacing w:line="360" w:lineRule="auto"/>
      <w:ind w:right="1157"/>
      <w:jc w:val="left"/>
      <w:textAlignment w:val="auto"/>
    </w:pPr>
    <w:rPr>
      <w:rFonts w:ascii="Arial" w:hAnsi="Arial"/>
      <w:bCs/>
      <w:color w:val="auto"/>
      <w:sz w:val="26"/>
      <w:lang w:eastAsia="en-US"/>
    </w:rPr>
  </w:style>
  <w:style w:type="paragraph" w:customStyle="1" w:styleId="2fd">
    <w:name w:val="מטאור_רמה2"/>
    <w:basedOn w:val="5"/>
    <w:rsid w:val="0008751E"/>
    <w:pPr>
      <w:keepNext/>
      <w:numPr>
        <w:ilvl w:val="0"/>
        <w:numId w:val="0"/>
      </w:numPr>
      <w:tabs>
        <w:tab w:val="num" w:pos="1080"/>
      </w:tabs>
      <w:autoSpaceDN w:val="0"/>
      <w:spacing w:before="0" w:after="0"/>
      <w:ind w:left="1080"/>
    </w:pPr>
    <w:rPr>
      <w:rFonts w:eastAsia="Times New Roman" w:cs="Arial"/>
      <w:b/>
      <w:noProof w:val="0"/>
      <w:sz w:val="28"/>
      <w:szCs w:val="28"/>
    </w:rPr>
  </w:style>
  <w:style w:type="paragraph" w:customStyle="1" w:styleId="51">
    <w:name w:val="מטאור_רמה5"/>
    <w:basedOn w:val="a6"/>
    <w:rsid w:val="0008751E"/>
    <w:pPr>
      <w:keepNext/>
      <w:numPr>
        <w:ilvl w:val="4"/>
        <w:numId w:val="24"/>
      </w:numPr>
      <w:overflowPunct/>
      <w:autoSpaceDE/>
      <w:adjustRightInd/>
      <w:spacing w:line="360" w:lineRule="auto"/>
      <w:textAlignment w:val="auto"/>
      <w:outlineLvl w:val="1"/>
    </w:pPr>
    <w:rPr>
      <w:rFonts w:ascii="Arial" w:hAnsi="Arial" w:cs="Arial"/>
      <w:b/>
      <w:color w:val="auto"/>
      <w:sz w:val="22"/>
      <w:szCs w:val="22"/>
    </w:rPr>
  </w:style>
  <w:style w:type="paragraph" w:customStyle="1" w:styleId="6">
    <w:name w:val="מטאור_רמה6"/>
    <w:basedOn w:val="51"/>
    <w:rsid w:val="0008751E"/>
    <w:pPr>
      <w:numPr>
        <w:ilvl w:val="5"/>
      </w:numPr>
    </w:pPr>
  </w:style>
  <w:style w:type="paragraph" w:customStyle="1" w:styleId="3f8">
    <w:name w:val="פסקה3"/>
    <w:basedOn w:val="a6"/>
    <w:rsid w:val="0008751E"/>
    <w:pPr>
      <w:overflowPunct/>
      <w:autoSpaceDE/>
      <w:adjustRightInd/>
      <w:ind w:left="907"/>
      <w:textAlignment w:val="auto"/>
    </w:pPr>
    <w:rPr>
      <w:rFonts w:ascii="Tahoma" w:hAnsi="Tahoma" w:cs="Tahoma"/>
      <w:bCs/>
      <w:noProof/>
      <w:color w:val="auto"/>
      <w:sz w:val="22"/>
      <w:szCs w:val="22"/>
    </w:rPr>
  </w:style>
  <w:style w:type="paragraph" w:customStyle="1" w:styleId="1CharCharCharChar">
    <w:name w:val="תו תו1 תו Char Char תו תו Char Char תו תו תו תו תו תו"/>
    <w:basedOn w:val="a6"/>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afffff9">
    <w:name w:val="תו תו תו תו תו תו תו תו"/>
    <w:aliases w:val="תו תו תו תו תו תו1 תו תו תו"/>
    <w:basedOn w:val="a6"/>
    <w:rsid w:val="0008751E"/>
    <w:pPr>
      <w:overflowPunct/>
      <w:autoSpaceDE/>
      <w:adjustRightInd/>
      <w:spacing w:before="60" w:after="160" w:line="240" w:lineRule="exact"/>
      <w:textAlignment w:val="auto"/>
    </w:pPr>
    <w:rPr>
      <w:rFonts w:ascii="Verdana" w:hAnsi="Verdana" w:cs="Times New Roman"/>
      <w:bCs/>
      <w:color w:val="FF00FF"/>
      <w:sz w:val="24"/>
      <w:szCs w:val="20"/>
      <w:lang w:val="en-GB" w:eastAsia="en-US" w:bidi="ar-SA"/>
    </w:rPr>
  </w:style>
  <w:style w:type="paragraph" w:customStyle="1" w:styleId="CharChar2">
    <w:name w:val="Char Char תו תו"/>
    <w:basedOn w:val="a6"/>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paragraph" w:customStyle="1" w:styleId="Heading51">
    <w:name w:val="Heading 51"/>
    <w:basedOn w:val="a6"/>
    <w:next w:val="a6"/>
    <w:rsid w:val="0008751E"/>
    <w:pPr>
      <w:tabs>
        <w:tab w:val="left" w:pos="3231"/>
      </w:tabs>
      <w:overflowPunct/>
      <w:autoSpaceDE/>
      <w:adjustRightInd/>
      <w:ind w:left="3231" w:hanging="396"/>
      <w:jc w:val="left"/>
      <w:textAlignment w:val="auto"/>
    </w:pPr>
    <w:rPr>
      <w:rFonts w:cs="FrankRuehl"/>
      <w:bCs/>
      <w:color w:val="auto"/>
      <w:sz w:val="24"/>
      <w:szCs w:val="26"/>
    </w:rPr>
  </w:style>
  <w:style w:type="paragraph" w:customStyle="1" w:styleId="Heading61">
    <w:name w:val="Heading 61"/>
    <w:basedOn w:val="a6"/>
    <w:next w:val="a6"/>
    <w:rsid w:val="0008751E"/>
    <w:pPr>
      <w:tabs>
        <w:tab w:val="left" w:pos="3628"/>
      </w:tabs>
      <w:overflowPunct/>
      <w:autoSpaceDE/>
      <w:adjustRightInd/>
      <w:ind w:left="3628" w:hanging="397"/>
      <w:jc w:val="left"/>
      <w:textAlignment w:val="auto"/>
    </w:pPr>
    <w:rPr>
      <w:rFonts w:cs="FrankRuehl"/>
      <w:bCs/>
      <w:color w:val="auto"/>
      <w:sz w:val="24"/>
      <w:szCs w:val="26"/>
    </w:rPr>
  </w:style>
  <w:style w:type="paragraph" w:customStyle="1" w:styleId="CharChar3">
    <w:name w:val="תו תו Char Char תו תו"/>
    <w:basedOn w:val="a6"/>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CharChar4">
    <w:name w:val="Char Char"/>
    <w:basedOn w:val="a6"/>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character" w:customStyle="1" w:styleId="200">
    <w:name w:val="תו תו20"/>
    <w:rsid w:val="0008751E"/>
    <w:rPr>
      <w:color w:val="000000"/>
      <w:szCs w:val="24"/>
      <w:lang w:val="en-US" w:eastAsia="en-US" w:bidi="he-IL"/>
    </w:rPr>
  </w:style>
  <w:style w:type="character" w:customStyle="1" w:styleId="3f9">
    <w:name w:val="תוכן3 ממוספר תו"/>
    <w:rsid w:val="0008751E"/>
    <w:rPr>
      <w:rFonts w:cs="FrankRuehl" w:hint="cs"/>
      <w:sz w:val="26"/>
      <w:szCs w:val="26"/>
      <w:lang w:val="en-US" w:eastAsia="en-US" w:bidi="he-IL"/>
    </w:rPr>
  </w:style>
  <w:style w:type="character" w:customStyle="1" w:styleId="3fa">
    <w:name w:val="תוכן3 תו"/>
    <w:rsid w:val="0008751E"/>
    <w:rPr>
      <w:rFonts w:cs="FrankRuehl" w:hint="cs"/>
      <w:sz w:val="26"/>
      <w:szCs w:val="26"/>
      <w:lang w:val="en-US" w:eastAsia="en-US" w:bidi="he-IL"/>
    </w:rPr>
  </w:style>
  <w:style w:type="character" w:customStyle="1" w:styleId="1fd">
    <w:name w:val="סגנון1 תו"/>
    <w:rsid w:val="0008751E"/>
    <w:rPr>
      <w:rFonts w:ascii="NarkisTam" w:hAnsi="NarkisTam" w:cs="David" w:hint="cs"/>
      <w:kern w:val="28"/>
      <w:sz w:val="28"/>
      <w:szCs w:val="24"/>
      <w:u w:val="single"/>
      <w:lang w:val="en-US" w:eastAsia="en-US" w:bidi="he-IL"/>
    </w:rPr>
  </w:style>
  <w:style w:type="character" w:customStyle="1" w:styleId="47">
    <w:name w:val="סגנון4 תו"/>
    <w:rsid w:val="0008751E"/>
    <w:rPr>
      <w:rFonts w:cs="David" w:hint="cs"/>
      <w:sz w:val="22"/>
      <w:szCs w:val="24"/>
      <w:lang w:val="en-US" w:eastAsia="he-IL" w:bidi="he-IL"/>
    </w:rPr>
  </w:style>
  <w:style w:type="character" w:customStyle="1" w:styleId="3fb">
    <w:name w:val="כותרת3 מכרז תו"/>
    <w:rsid w:val="0008751E"/>
    <w:rPr>
      <w:rFonts w:ascii="NarkisTam" w:hAnsi="NarkisTam" w:cs="FrankRuehl" w:hint="cs"/>
      <w:b/>
      <w:bCs/>
      <w:i/>
      <w:iCs/>
      <w:caps/>
      <w:spacing w:val="40"/>
      <w:kern w:val="40"/>
      <w:sz w:val="26"/>
      <w:szCs w:val="26"/>
      <w:u w:val="single"/>
      <w:lang w:val="en-US" w:eastAsia="en-US" w:bidi="he-IL"/>
    </w:rPr>
  </w:style>
  <w:style w:type="character" w:customStyle="1" w:styleId="56">
    <w:name w:val="סגנון5 תו"/>
    <w:rsid w:val="0008751E"/>
    <w:rPr>
      <w:rFonts w:cs="David" w:hint="cs"/>
      <w:sz w:val="22"/>
      <w:szCs w:val="24"/>
      <w:lang w:val="en-US" w:eastAsia="he-IL" w:bidi="he-IL"/>
    </w:rPr>
  </w:style>
  <w:style w:type="character" w:customStyle="1" w:styleId="RonnyHeading0">
    <w:name w:val="RonnyHeading תו"/>
    <w:rsid w:val="0008751E"/>
    <w:rPr>
      <w:rFonts w:cs="David" w:hint="cs"/>
      <w:sz w:val="22"/>
      <w:szCs w:val="22"/>
      <w:lang w:val="en-US" w:eastAsia="en-US" w:bidi="he-IL"/>
    </w:rPr>
  </w:style>
  <w:style w:type="character" w:customStyle="1" w:styleId="afffffa">
    <w:name w:val="כותרת נספח תו"/>
    <w:rsid w:val="0008751E"/>
    <w:rPr>
      <w:rFonts w:cs="Narkisim" w:hint="cs"/>
      <w:b/>
      <w:bCs/>
      <w:color w:val="000000"/>
      <w:sz w:val="36"/>
      <w:szCs w:val="32"/>
      <w:lang w:val="en-US" w:eastAsia="en-US" w:bidi="he-IL"/>
    </w:rPr>
  </w:style>
  <w:style w:type="character" w:customStyle="1" w:styleId="NormalWeb1">
    <w:name w:val="Normal (Web)‎ תו"/>
    <w:rsid w:val="0008751E"/>
    <w:rPr>
      <w:sz w:val="24"/>
      <w:szCs w:val="24"/>
      <w:lang w:val="en-US" w:eastAsia="en-US" w:bidi="he-IL"/>
    </w:rPr>
  </w:style>
  <w:style w:type="table" w:styleId="afffffb">
    <w:name w:val="Table Contemporary"/>
    <w:basedOn w:val="a8"/>
    <w:rsid w:val="0008751E"/>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har30">
    <w:name w:val="Char3 תו"/>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Base">
    <w:name w:val="Base"/>
    <w:link w:val="Base0"/>
    <w:rsid w:val="0008751E"/>
    <w:pPr>
      <w:numPr>
        <w:numId w:val="25"/>
      </w:numPr>
      <w:tabs>
        <w:tab w:val="clear" w:pos="397"/>
      </w:tabs>
      <w:bidi/>
      <w:spacing w:before="120" w:line="320" w:lineRule="exact"/>
      <w:ind w:left="0" w:firstLine="0"/>
      <w:jc w:val="both"/>
    </w:pPr>
    <w:rPr>
      <w:rFonts w:cs="David"/>
      <w:sz w:val="22"/>
      <w:szCs w:val="24"/>
      <w:lang w:eastAsia="he-IL"/>
    </w:rPr>
  </w:style>
  <w:style w:type="character" w:customStyle="1" w:styleId="Base0">
    <w:name w:val="Base תו"/>
    <w:link w:val="Base"/>
    <w:locked/>
    <w:rsid w:val="0008751E"/>
    <w:rPr>
      <w:rFonts w:cs="David"/>
      <w:sz w:val="22"/>
      <w:szCs w:val="24"/>
      <w:lang w:eastAsia="he-IL"/>
    </w:rPr>
  </w:style>
  <w:style w:type="character" w:customStyle="1" w:styleId="Normal10">
    <w:name w:val="Normal1 תו"/>
    <w:link w:val="Normal1"/>
    <w:locked/>
    <w:rsid w:val="0008751E"/>
    <w:rPr>
      <w:rFonts w:cs="David"/>
      <w:smallCaps/>
      <w:sz w:val="24"/>
      <w:szCs w:val="24"/>
      <w:lang w:eastAsia="he-IL"/>
    </w:rPr>
  </w:style>
  <w:style w:type="paragraph" w:customStyle="1" w:styleId="AlphaList">
    <w:name w:val="Alpha List"/>
    <w:basedOn w:val="Base"/>
    <w:rsid w:val="0008751E"/>
    <w:pPr>
      <w:tabs>
        <w:tab w:val="num" w:pos="397"/>
      </w:tabs>
      <w:ind w:left="397" w:hanging="397"/>
    </w:pPr>
  </w:style>
  <w:style w:type="paragraph" w:customStyle="1" w:styleId="AlphaList1">
    <w:name w:val="Alpha List 1"/>
    <w:basedOn w:val="Base"/>
    <w:rsid w:val="0008751E"/>
    <w:pPr>
      <w:numPr>
        <w:numId w:val="0"/>
      </w:numPr>
      <w:tabs>
        <w:tab w:val="num" w:pos="720"/>
      </w:tabs>
      <w:ind w:left="720" w:hanging="360"/>
    </w:pPr>
  </w:style>
  <w:style w:type="paragraph" w:customStyle="1" w:styleId="AlphaList2">
    <w:name w:val="Alpha List 2"/>
    <w:basedOn w:val="Base"/>
    <w:link w:val="AlphaList20"/>
    <w:qFormat/>
    <w:rsid w:val="0008751E"/>
    <w:pPr>
      <w:numPr>
        <w:numId w:val="0"/>
      </w:numPr>
      <w:tabs>
        <w:tab w:val="num" w:pos="1440"/>
      </w:tabs>
      <w:ind w:left="1440" w:hanging="360"/>
    </w:pPr>
  </w:style>
  <w:style w:type="character" w:customStyle="1" w:styleId="AlphaList20">
    <w:name w:val="Alpha List 2 תו"/>
    <w:link w:val="AlphaList2"/>
    <w:locked/>
    <w:rsid w:val="0008751E"/>
    <w:rPr>
      <w:rFonts w:cs="David"/>
      <w:sz w:val="22"/>
      <w:szCs w:val="24"/>
      <w:lang w:eastAsia="he-IL"/>
    </w:rPr>
  </w:style>
  <w:style w:type="paragraph" w:customStyle="1" w:styleId="AlphaList3">
    <w:name w:val="Alpha List 3"/>
    <w:basedOn w:val="Base"/>
    <w:rsid w:val="0008751E"/>
    <w:pPr>
      <w:numPr>
        <w:numId w:val="0"/>
      </w:numPr>
      <w:tabs>
        <w:tab w:val="num" w:pos="720"/>
      </w:tabs>
      <w:ind w:left="720" w:hanging="360"/>
    </w:pPr>
  </w:style>
  <w:style w:type="paragraph" w:customStyle="1" w:styleId="BulletList">
    <w:name w:val="Bullet List"/>
    <w:basedOn w:val="Base"/>
    <w:rsid w:val="0008751E"/>
    <w:pPr>
      <w:numPr>
        <w:numId w:val="0"/>
      </w:numPr>
      <w:tabs>
        <w:tab w:val="num" w:pos="1440"/>
      </w:tabs>
      <w:ind w:left="1440" w:hanging="340"/>
    </w:pPr>
  </w:style>
  <w:style w:type="paragraph" w:customStyle="1" w:styleId="BulletList1">
    <w:name w:val="Bullet List 1"/>
    <w:basedOn w:val="Base"/>
    <w:rsid w:val="0008751E"/>
    <w:pPr>
      <w:numPr>
        <w:numId w:val="0"/>
      </w:numPr>
      <w:tabs>
        <w:tab w:val="num" w:pos="720"/>
      </w:tabs>
      <w:ind w:left="720" w:hanging="360"/>
    </w:pPr>
  </w:style>
  <w:style w:type="paragraph" w:customStyle="1" w:styleId="BulletList2">
    <w:name w:val="Bullet List 2"/>
    <w:basedOn w:val="Base"/>
    <w:rsid w:val="0008751E"/>
    <w:pPr>
      <w:numPr>
        <w:numId w:val="0"/>
      </w:numPr>
      <w:tabs>
        <w:tab w:val="num" w:pos="720"/>
      </w:tabs>
      <w:ind w:left="720" w:hanging="340"/>
    </w:pPr>
  </w:style>
  <w:style w:type="paragraph" w:customStyle="1" w:styleId="BulletList3">
    <w:name w:val="Bullet List 3"/>
    <w:basedOn w:val="Base"/>
    <w:rsid w:val="0008751E"/>
    <w:pPr>
      <w:numPr>
        <w:numId w:val="0"/>
      </w:numPr>
      <w:tabs>
        <w:tab w:val="num" w:pos="720"/>
      </w:tabs>
      <w:ind w:left="720" w:hanging="360"/>
    </w:pPr>
  </w:style>
  <w:style w:type="paragraph" w:customStyle="1" w:styleId="BulletList4">
    <w:name w:val="Bullet List 4"/>
    <w:basedOn w:val="Base"/>
    <w:rsid w:val="0008751E"/>
    <w:pPr>
      <w:numPr>
        <w:numId w:val="26"/>
      </w:numPr>
      <w:tabs>
        <w:tab w:val="clear" w:pos="0"/>
        <w:tab w:val="num" w:pos="360"/>
        <w:tab w:val="num" w:pos="964"/>
        <w:tab w:val="num" w:pos="1440"/>
        <w:tab w:val="num" w:pos="2160"/>
      </w:tabs>
      <w:ind w:left="1440" w:right="2160" w:hanging="360"/>
    </w:pPr>
    <w:rPr>
      <w:lang w:eastAsia="en-US"/>
    </w:rPr>
  </w:style>
  <w:style w:type="paragraph" w:customStyle="1" w:styleId="DataItem">
    <w:name w:val="DataItem"/>
    <w:basedOn w:val="Base"/>
    <w:rsid w:val="0008751E"/>
    <w:pPr>
      <w:numPr>
        <w:numId w:val="27"/>
      </w:numPr>
      <w:tabs>
        <w:tab w:val="clear" w:pos="1191"/>
        <w:tab w:val="num" w:pos="-1065"/>
        <w:tab w:val="num" w:pos="0"/>
        <w:tab w:val="num" w:pos="567"/>
        <w:tab w:val="num" w:pos="720"/>
      </w:tabs>
      <w:ind w:left="0" w:right="-1065" w:firstLine="0"/>
      <w:jc w:val="left"/>
    </w:pPr>
  </w:style>
  <w:style w:type="paragraph" w:customStyle="1" w:styleId="DataItemB">
    <w:name w:val="DataItemB"/>
    <w:basedOn w:val="Base"/>
    <w:rsid w:val="0008751E"/>
    <w:pPr>
      <w:numPr>
        <w:numId w:val="32"/>
      </w:numPr>
      <w:tabs>
        <w:tab w:val="clear" w:pos="1588"/>
        <w:tab w:val="num" w:pos="567"/>
        <w:tab w:val="num" w:pos="720"/>
      </w:tabs>
      <w:ind w:left="0" w:firstLine="0"/>
      <w:jc w:val="left"/>
    </w:pPr>
    <w:rPr>
      <w:b/>
      <w:bCs/>
    </w:rPr>
  </w:style>
  <w:style w:type="paragraph" w:customStyle="1" w:styleId="Draft">
    <w:name w:val="Draft"/>
    <w:basedOn w:val="Base"/>
    <w:rsid w:val="0008751E"/>
    <w:rPr>
      <w:rFonts w:cs="Guttman Yad"/>
      <w:i/>
    </w:rPr>
  </w:style>
  <w:style w:type="paragraph" w:customStyle="1" w:styleId="Draft1">
    <w:name w:val="Draft1"/>
    <w:basedOn w:val="a6"/>
    <w:rsid w:val="0008751E"/>
    <w:pPr>
      <w:overflowPunct/>
      <w:autoSpaceDE/>
      <w:autoSpaceDN/>
      <w:adjustRightInd/>
      <w:spacing w:line="320" w:lineRule="exact"/>
      <w:ind w:left="397" w:right="397"/>
      <w:textAlignment w:val="auto"/>
    </w:pPr>
    <w:rPr>
      <w:rFonts w:cs="Guttman Yad"/>
      <w:bCs/>
      <w:i/>
      <w:color w:val="auto"/>
      <w:sz w:val="22"/>
    </w:rPr>
  </w:style>
  <w:style w:type="paragraph" w:customStyle="1" w:styleId="Frame1">
    <w:name w:val="Frame 1"/>
    <w:basedOn w:val="Base"/>
    <w:rsid w:val="0008751E"/>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08751E"/>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08751E"/>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Instruction">
    <w:name w:val="Instruction"/>
    <w:basedOn w:val="Base"/>
    <w:rsid w:val="0008751E"/>
    <w:pPr>
      <w:numPr>
        <w:numId w:val="0"/>
      </w:numPr>
      <w:tabs>
        <w:tab w:val="num" w:pos="720"/>
      </w:tabs>
      <w:ind w:left="720" w:hanging="360"/>
    </w:pPr>
    <w:rPr>
      <w:i/>
      <w:iCs/>
    </w:rPr>
  </w:style>
  <w:style w:type="paragraph" w:customStyle="1" w:styleId="Instruction1">
    <w:name w:val="Instruction1"/>
    <w:basedOn w:val="Base"/>
    <w:rsid w:val="0008751E"/>
    <w:pPr>
      <w:numPr>
        <w:numId w:val="0"/>
      </w:numPr>
      <w:tabs>
        <w:tab w:val="num" w:pos="1860"/>
      </w:tabs>
      <w:ind w:left="1860" w:hanging="360"/>
    </w:pPr>
    <w:rPr>
      <w:i/>
      <w:iCs/>
    </w:rPr>
  </w:style>
  <w:style w:type="paragraph" w:customStyle="1" w:styleId="Instruction2">
    <w:name w:val="Instruction2"/>
    <w:basedOn w:val="Base"/>
    <w:rsid w:val="0008751E"/>
    <w:pPr>
      <w:numPr>
        <w:numId w:val="0"/>
      </w:numPr>
      <w:tabs>
        <w:tab w:val="num" w:pos="720"/>
      </w:tabs>
      <w:ind w:left="720" w:hanging="360"/>
    </w:pPr>
    <w:rPr>
      <w:i/>
      <w:iCs/>
    </w:rPr>
  </w:style>
  <w:style w:type="paragraph" w:customStyle="1" w:styleId="Instruction3">
    <w:name w:val="Instruction3"/>
    <w:basedOn w:val="Base"/>
    <w:rsid w:val="0008751E"/>
    <w:pPr>
      <w:numPr>
        <w:numId w:val="0"/>
      </w:numPr>
      <w:tabs>
        <w:tab w:val="num" w:pos="720"/>
      </w:tabs>
      <w:ind w:left="720" w:hanging="360"/>
    </w:pPr>
    <w:rPr>
      <w:i/>
      <w:iCs/>
    </w:rPr>
  </w:style>
  <w:style w:type="paragraph" w:customStyle="1" w:styleId="ListContinue1">
    <w:name w:val="List Continue1"/>
    <w:basedOn w:val="Base"/>
    <w:rsid w:val="0008751E"/>
    <w:pPr>
      <w:spacing w:before="0"/>
      <w:ind w:left="794"/>
    </w:pPr>
  </w:style>
  <w:style w:type="paragraph" w:customStyle="1" w:styleId="ListContinue2">
    <w:name w:val="List Continue2"/>
    <w:basedOn w:val="Base"/>
    <w:rsid w:val="0008751E"/>
    <w:pPr>
      <w:numPr>
        <w:numId w:val="28"/>
      </w:numPr>
      <w:tabs>
        <w:tab w:val="clear" w:pos="397"/>
        <w:tab w:val="num" w:pos="360"/>
        <w:tab w:val="num" w:pos="567"/>
      </w:tabs>
      <w:spacing w:before="0"/>
      <w:ind w:left="1191" w:right="567" w:firstLine="0"/>
    </w:pPr>
  </w:style>
  <w:style w:type="paragraph" w:customStyle="1" w:styleId="ListContinue3">
    <w:name w:val="List Continue3"/>
    <w:basedOn w:val="Base"/>
    <w:rsid w:val="0008751E"/>
    <w:pPr>
      <w:numPr>
        <w:numId w:val="29"/>
      </w:numPr>
      <w:tabs>
        <w:tab w:val="clear" w:pos="794"/>
        <w:tab w:val="num" w:pos="567"/>
        <w:tab w:val="num" w:pos="720"/>
        <w:tab w:val="num" w:pos="2288"/>
      </w:tabs>
      <w:spacing w:before="0"/>
      <w:ind w:left="1588" w:right="683" w:firstLine="0"/>
    </w:pPr>
  </w:style>
  <w:style w:type="paragraph" w:customStyle="1" w:styleId="ListContinue">
    <w:name w:val="ListContinue"/>
    <w:basedOn w:val="Base"/>
    <w:rsid w:val="0008751E"/>
    <w:pPr>
      <w:numPr>
        <w:numId w:val="30"/>
      </w:numPr>
      <w:tabs>
        <w:tab w:val="clear" w:pos="1191"/>
        <w:tab w:val="num" w:pos="0"/>
        <w:tab w:val="num" w:pos="567"/>
        <w:tab w:val="num" w:pos="720"/>
      </w:tabs>
      <w:spacing w:before="0"/>
      <w:ind w:left="397" w:firstLine="0"/>
    </w:pPr>
  </w:style>
  <w:style w:type="paragraph" w:customStyle="1" w:styleId="Normaltitle">
    <w:name w:val="Normal title"/>
    <w:basedOn w:val="Base"/>
    <w:next w:val="a6"/>
    <w:rsid w:val="0008751E"/>
    <w:pPr>
      <w:numPr>
        <w:numId w:val="31"/>
      </w:numPr>
      <w:tabs>
        <w:tab w:val="clear" w:pos="1588"/>
        <w:tab w:val="num" w:pos="567"/>
        <w:tab w:val="num" w:pos="720"/>
        <w:tab w:val="num" w:pos="1440"/>
      </w:tabs>
      <w:ind w:left="0" w:firstLine="0"/>
    </w:pPr>
    <w:rPr>
      <w:b/>
      <w:bCs/>
    </w:rPr>
  </w:style>
  <w:style w:type="paragraph" w:customStyle="1" w:styleId="Normal1Title">
    <w:name w:val="Normal1 Title"/>
    <w:basedOn w:val="Base"/>
    <w:next w:val="Normal1"/>
    <w:rsid w:val="0008751E"/>
    <w:pPr>
      <w:ind w:left="405"/>
    </w:pPr>
    <w:rPr>
      <w:b/>
      <w:bCs/>
    </w:rPr>
  </w:style>
  <w:style w:type="paragraph" w:customStyle="1" w:styleId="Normal2Title">
    <w:name w:val="Normal2 Title"/>
    <w:basedOn w:val="Base"/>
    <w:next w:val="Normal2"/>
    <w:rsid w:val="0008751E"/>
    <w:pPr>
      <w:ind w:left="795"/>
    </w:pPr>
    <w:rPr>
      <w:b/>
      <w:bCs/>
    </w:rPr>
  </w:style>
  <w:style w:type="paragraph" w:customStyle="1" w:styleId="Normal3Title">
    <w:name w:val="Normal3 Title"/>
    <w:basedOn w:val="Base"/>
    <w:next w:val="Normal3"/>
    <w:rsid w:val="0008751E"/>
    <w:pPr>
      <w:ind w:left="1200"/>
    </w:pPr>
    <w:rPr>
      <w:b/>
      <w:bCs/>
    </w:rPr>
  </w:style>
  <w:style w:type="paragraph" w:customStyle="1" w:styleId="NumberList">
    <w:name w:val="Number List"/>
    <w:basedOn w:val="Base"/>
    <w:rsid w:val="0008751E"/>
    <w:pPr>
      <w:numPr>
        <w:numId w:val="0"/>
      </w:numPr>
      <w:tabs>
        <w:tab w:val="num" w:pos="495"/>
      </w:tabs>
      <w:ind w:left="495" w:hanging="360"/>
    </w:pPr>
  </w:style>
  <w:style w:type="paragraph" w:customStyle="1" w:styleId="NumberList1">
    <w:name w:val="Number List 1"/>
    <w:basedOn w:val="Base"/>
    <w:rsid w:val="0008751E"/>
    <w:pPr>
      <w:numPr>
        <w:numId w:val="0"/>
      </w:numPr>
      <w:tabs>
        <w:tab w:val="num" w:pos="720"/>
      </w:tabs>
      <w:ind w:left="720" w:hanging="360"/>
    </w:pPr>
  </w:style>
  <w:style w:type="paragraph" w:customStyle="1" w:styleId="NumberList2">
    <w:name w:val="Number List 2"/>
    <w:basedOn w:val="Base"/>
    <w:rsid w:val="0008751E"/>
    <w:pPr>
      <w:numPr>
        <w:numId w:val="0"/>
      </w:numPr>
      <w:tabs>
        <w:tab w:val="num" w:pos="720"/>
      </w:tabs>
      <w:ind w:left="720" w:hanging="360"/>
    </w:pPr>
  </w:style>
  <w:style w:type="paragraph" w:customStyle="1" w:styleId="NumberList3">
    <w:name w:val="Number List 3"/>
    <w:basedOn w:val="Base"/>
    <w:rsid w:val="0008751E"/>
    <w:pPr>
      <w:numPr>
        <w:numId w:val="0"/>
      </w:numPr>
      <w:tabs>
        <w:tab w:val="num" w:pos="720"/>
      </w:tabs>
      <w:ind w:left="720" w:hanging="360"/>
    </w:pPr>
  </w:style>
  <w:style w:type="paragraph" w:customStyle="1" w:styleId="SubjectTitle">
    <w:name w:val="Subject Title"/>
    <w:basedOn w:val="20"/>
    <w:next w:val="Normal1"/>
    <w:rsid w:val="0008751E"/>
    <w:pPr>
      <w:numPr>
        <w:ilvl w:val="0"/>
        <w:numId w:val="0"/>
      </w:numPr>
      <w:tabs>
        <w:tab w:val="num" w:pos="672"/>
      </w:tabs>
      <w:spacing w:after="720" w:line="240" w:lineRule="auto"/>
      <w:ind w:left="794" w:right="672" w:hanging="794"/>
      <w:jc w:val="center"/>
      <w:outlineLvl w:val="9"/>
    </w:pPr>
    <w:rPr>
      <w:rFonts w:eastAsia="Times New Roman"/>
      <w:b/>
      <w:bCs/>
      <w:smallCaps/>
      <w:noProof w:val="0"/>
      <w:spacing w:val="70"/>
      <w:sz w:val="32"/>
      <w:szCs w:val="36"/>
    </w:rPr>
  </w:style>
  <w:style w:type="paragraph" w:customStyle="1" w:styleId="TableCaption">
    <w:name w:val="Table Caption"/>
    <w:basedOn w:val="Base"/>
    <w:next w:val="Normal1"/>
    <w:rsid w:val="0008751E"/>
    <w:pPr>
      <w:spacing w:after="120"/>
      <w:jc w:val="center"/>
    </w:pPr>
    <w:rPr>
      <w:b/>
      <w:bCs/>
    </w:rPr>
  </w:style>
  <w:style w:type="paragraph" w:customStyle="1" w:styleId="Tableofcontents">
    <w:name w:val="Table of contents"/>
    <w:basedOn w:val="Base"/>
    <w:next w:val="Normal1"/>
    <w:rsid w:val="0008751E"/>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08751E"/>
    <w:pPr>
      <w:pageBreakBefore w:val="0"/>
    </w:pPr>
  </w:style>
  <w:style w:type="paragraph" w:customStyle="1" w:styleId="TableHead0">
    <w:name w:val="TableHead"/>
    <w:basedOn w:val="Base"/>
    <w:rsid w:val="0008751E"/>
    <w:pPr>
      <w:spacing w:after="120"/>
      <w:jc w:val="center"/>
    </w:pPr>
    <w:rPr>
      <w:b/>
      <w:bCs/>
    </w:rPr>
  </w:style>
  <w:style w:type="paragraph" w:customStyle="1" w:styleId="TableText1">
    <w:name w:val="TableText"/>
    <w:basedOn w:val="Base"/>
    <w:rsid w:val="0008751E"/>
    <w:pPr>
      <w:spacing w:before="75" w:line="280" w:lineRule="atLeast"/>
      <w:jc w:val="left"/>
    </w:pPr>
  </w:style>
  <w:style w:type="paragraph" w:styleId="afffffc">
    <w:name w:val="table of figures"/>
    <w:basedOn w:val="Base"/>
    <w:next w:val="Normal1"/>
    <w:rsid w:val="0008751E"/>
    <w:pPr>
      <w:ind w:left="480" w:hanging="480"/>
    </w:pPr>
  </w:style>
  <w:style w:type="paragraph" w:customStyle="1" w:styleId="StyleHeading3Complex12pt">
    <w:name w:val="Style Heading 3 + (Complex) 12 pt"/>
    <w:basedOn w:val="32"/>
    <w:link w:val="StyleHeading3Complex12ptChar"/>
    <w:rsid w:val="0008751E"/>
    <w:pPr>
      <w:keepNext/>
      <w:tabs>
        <w:tab w:val="num" w:pos="672"/>
      </w:tabs>
      <w:spacing w:before="240" w:line="320" w:lineRule="exact"/>
      <w:ind w:right="672"/>
    </w:pPr>
    <w:rPr>
      <w:rFonts w:eastAsia="Times New Roman"/>
      <w:b/>
      <w:bCs/>
      <w:smallCaps/>
      <w:noProof w:val="0"/>
      <w:spacing w:val="24"/>
    </w:rPr>
  </w:style>
  <w:style w:type="character" w:customStyle="1" w:styleId="StyleHeading3Complex12ptChar">
    <w:name w:val="Style Heading 3 + (Complex) 12 pt Char"/>
    <w:link w:val="StyleHeading3Complex12pt"/>
    <w:locked/>
    <w:rsid w:val="0008751E"/>
    <w:rPr>
      <w:rFonts w:cs="David"/>
      <w:b/>
      <w:bCs/>
      <w:smallCaps/>
      <w:spacing w:val="24"/>
      <w:sz w:val="24"/>
      <w:szCs w:val="24"/>
      <w:lang w:eastAsia="he-IL"/>
    </w:rPr>
  </w:style>
  <w:style w:type="paragraph" w:customStyle="1" w:styleId="StyleAlphaList1After28cm">
    <w:name w:val="Style Alpha List 1 + After:  2.8 cm"/>
    <w:basedOn w:val="AlphaList1"/>
    <w:rsid w:val="0008751E"/>
  </w:style>
  <w:style w:type="paragraph" w:customStyle="1" w:styleId="StyleBefore21cmFirstline0cm">
    <w:name w:val="Style Before:  2.1 cm First line:  0 cm"/>
    <w:basedOn w:val="a6"/>
    <w:rsid w:val="0008751E"/>
    <w:pPr>
      <w:overflowPunct/>
      <w:autoSpaceDE/>
      <w:autoSpaceDN/>
      <w:adjustRightInd/>
      <w:spacing w:line="320" w:lineRule="atLeast"/>
      <w:textAlignment w:val="auto"/>
    </w:pPr>
    <w:rPr>
      <w:bCs/>
      <w:noProof/>
      <w:color w:val="auto"/>
      <w:sz w:val="22"/>
    </w:rPr>
  </w:style>
  <w:style w:type="paragraph" w:customStyle="1" w:styleId="N2">
    <w:name w:val="N2"/>
    <w:basedOn w:val="a6"/>
    <w:rsid w:val="0008751E"/>
    <w:pPr>
      <w:spacing w:line="360" w:lineRule="atLeast"/>
      <w:ind w:left="851"/>
    </w:pPr>
    <w:rPr>
      <w:bCs/>
      <w:color w:val="auto"/>
    </w:rPr>
  </w:style>
  <w:style w:type="table" w:styleId="1fe">
    <w:name w:val="Table Web 1"/>
    <w:basedOn w:val="a8"/>
    <w:rsid w:val="0008751E"/>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N-4">
    <w:name w:val="N-4"/>
    <w:basedOn w:val="a6"/>
    <w:rsid w:val="0008751E"/>
    <w:pPr>
      <w:overflowPunct/>
      <w:autoSpaceDE/>
      <w:autoSpaceDN/>
      <w:adjustRightInd/>
      <w:ind w:left="2976"/>
      <w:jc w:val="left"/>
      <w:textAlignment w:val="auto"/>
    </w:pPr>
    <w:rPr>
      <w:bCs/>
      <w:color w:val="auto"/>
      <w:spacing w:val="10"/>
    </w:rPr>
  </w:style>
  <w:style w:type="paragraph" w:customStyle="1" w:styleId="N-2">
    <w:name w:val="N-2"/>
    <w:basedOn w:val="a6"/>
    <w:rsid w:val="0008751E"/>
    <w:pPr>
      <w:overflowPunct/>
      <w:autoSpaceDE/>
      <w:autoSpaceDN/>
      <w:adjustRightInd/>
      <w:snapToGrid w:val="0"/>
      <w:ind w:left="1247"/>
      <w:jc w:val="left"/>
      <w:textAlignment w:val="auto"/>
    </w:pPr>
    <w:rPr>
      <w:bCs/>
      <w:color w:val="auto"/>
      <w:spacing w:val="10"/>
    </w:rPr>
  </w:style>
  <w:style w:type="paragraph" w:customStyle="1" w:styleId="N-1B">
    <w:name w:val="N-1B"/>
    <w:basedOn w:val="a6"/>
    <w:rsid w:val="0008751E"/>
    <w:pPr>
      <w:overflowPunct/>
      <w:autoSpaceDE/>
      <w:autoSpaceDN/>
      <w:adjustRightInd/>
      <w:ind w:left="1304" w:hanging="340"/>
      <w:jc w:val="left"/>
      <w:textAlignment w:val="auto"/>
    </w:pPr>
    <w:rPr>
      <w:bCs/>
      <w:color w:val="auto"/>
      <w:spacing w:val="10"/>
    </w:rPr>
  </w:style>
  <w:style w:type="paragraph" w:customStyle="1" w:styleId="HNormal">
    <w:name w:val="HNormal"/>
    <w:link w:val="HNormal0"/>
    <w:rsid w:val="0008751E"/>
    <w:pPr>
      <w:bidi/>
      <w:spacing w:after="120"/>
      <w:jc w:val="both"/>
    </w:pPr>
    <w:rPr>
      <w:rFonts w:cs="David"/>
      <w:noProof/>
      <w:szCs w:val="24"/>
      <w:lang w:eastAsia="he-IL"/>
    </w:rPr>
  </w:style>
  <w:style w:type="character" w:customStyle="1" w:styleId="HNormal0">
    <w:name w:val="HNormal תו"/>
    <w:link w:val="HNormal"/>
    <w:rsid w:val="0008751E"/>
    <w:rPr>
      <w:rFonts w:cs="David"/>
      <w:noProof/>
      <w:szCs w:val="24"/>
      <w:lang w:eastAsia="he-IL"/>
    </w:rPr>
  </w:style>
  <w:style w:type="paragraph" w:customStyle="1" w:styleId="Char33">
    <w:name w:val="Char33"/>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1ff">
    <w:name w:val="תו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Char32">
    <w:name w:val="Char32"/>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numbering" w:customStyle="1" w:styleId="3fc">
    <w:name w:val="ללא רשימה3"/>
    <w:next w:val="a9"/>
    <w:semiHidden/>
    <w:rsid w:val="00A16570"/>
  </w:style>
  <w:style w:type="paragraph" w:customStyle="1" w:styleId="Char34">
    <w:name w:val="Char3"/>
    <w:basedOn w:val="a6"/>
    <w:rsid w:val="00A16570"/>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48">
    <w:name w:val="ללא רשימה4"/>
    <w:next w:val="a9"/>
    <w:uiPriority w:val="99"/>
    <w:semiHidden/>
    <w:unhideWhenUsed/>
    <w:rsid w:val="00C55522"/>
  </w:style>
  <w:style w:type="table" w:customStyle="1" w:styleId="63">
    <w:name w:val="טקסט טבלה תחתונה6"/>
    <w:basedOn w:val="a8"/>
    <w:next w:val="ae"/>
    <w:rsid w:val="00C55522"/>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עמודות טבלה 21"/>
    <w:basedOn w:val="a8"/>
    <w:next w:val="2d"/>
    <w:rsid w:val="00C55522"/>
    <w:pPr>
      <w:bidi/>
    </w:pPr>
    <w:rPr>
      <w:rFonts w:cs="Miriam"/>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
    <w:name w:val="טבלה קלאסית 21"/>
    <w:basedOn w:val="a8"/>
    <w:next w:val="2e"/>
    <w:rsid w:val="00C55522"/>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0">
    <w:name w:val="רשימה בטבלה 61"/>
    <w:basedOn w:val="a8"/>
    <w:next w:val="62"/>
    <w:rsid w:val="00C55522"/>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1">
    <w:name w:val="טבלה קלאסית 31"/>
    <w:basedOn w:val="a8"/>
    <w:next w:val="36"/>
    <w:rsid w:val="00C55522"/>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C55522"/>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
    <w:name w:val="רשימה בטבלה 41"/>
    <w:basedOn w:val="a8"/>
    <w:next w:val="44"/>
    <w:rsid w:val="00C55522"/>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7">
    <w:name w:val="טבלת רשת 11"/>
    <w:basedOn w:val="a8"/>
    <w:next w:val="1f5"/>
    <w:rsid w:val="00C55522"/>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
    <w:name w:val="טבלת רשת14"/>
    <w:uiPriority w:val="59"/>
    <w:rsid w:val="00C55522"/>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טקסט טבלה תחתונה12"/>
    <w:rsid w:val="00C55522"/>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טבלת רשת21"/>
    <w:rsid w:val="00C5552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9"/>
    <w:next w:val="111111"/>
    <w:rsid w:val="00C55522"/>
  </w:style>
  <w:style w:type="table" w:customStyle="1" w:styleId="330">
    <w:name w:val="טבלת רשת33"/>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9"/>
    <w:semiHidden/>
    <w:rsid w:val="00C55522"/>
  </w:style>
  <w:style w:type="table" w:customStyle="1" w:styleId="TableGrid11">
    <w:name w:val="Table Grid11"/>
    <w:rsid w:val="00C55522"/>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עמודות טבלה 51"/>
    <w:basedOn w:val="a8"/>
    <w:next w:val="54"/>
    <w:rsid w:val="00C55522"/>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8">
    <w:name w:val="עמודות טבלה 11"/>
    <w:basedOn w:val="a8"/>
    <w:next w:val="1f9"/>
    <w:rsid w:val="00C55522"/>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0">
    <w:name w:val="טבלה אלגנטית1"/>
    <w:basedOn w:val="a8"/>
    <w:next w:val="afffff4"/>
    <w:rsid w:val="00C55522"/>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10">
    <w:name w:val="טבלת רשת 81"/>
    <w:basedOn w:val="a8"/>
    <w:next w:val="81"/>
    <w:rsid w:val="00C55522"/>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2">
    <w:name w:val="טבלת רשת11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טבלת רשת12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ללא רשימה12"/>
    <w:next w:val="a9"/>
    <w:uiPriority w:val="99"/>
    <w:semiHidden/>
    <w:unhideWhenUsed/>
    <w:rsid w:val="00C55522"/>
  </w:style>
  <w:style w:type="table" w:customStyle="1" w:styleId="131">
    <w:name w:val="טבלת רשת13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קסט טבלה תחתונה21"/>
    <w:basedOn w:val="a8"/>
    <w:next w:val="ae"/>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טקסט טבלה תחתונה31"/>
    <w:basedOn w:val="a8"/>
    <w:next w:val="ae"/>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טקסט טבלה תחתונה41"/>
    <w:basedOn w:val="a8"/>
    <w:next w:val="ae"/>
    <w:uiPriority w:val="59"/>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ללא רשימה21"/>
    <w:next w:val="a9"/>
    <w:uiPriority w:val="99"/>
    <w:semiHidden/>
    <w:rsid w:val="00C55522"/>
  </w:style>
  <w:style w:type="table" w:customStyle="1" w:styleId="511">
    <w:name w:val="טקסט טבלה תחתונה51"/>
    <w:basedOn w:val="a8"/>
    <w:next w:val="ae"/>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9"/>
    <w:next w:val="111111"/>
    <w:rsid w:val="00C55522"/>
  </w:style>
  <w:style w:type="table" w:customStyle="1" w:styleId="321">
    <w:name w:val="טבלת רשת32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9"/>
    <w:semiHidden/>
    <w:rsid w:val="00C55522"/>
  </w:style>
  <w:style w:type="numbering" w:customStyle="1" w:styleId="1120">
    <w:name w:val="ללא רשימה112"/>
    <w:next w:val="a9"/>
    <w:uiPriority w:val="99"/>
    <w:semiHidden/>
    <w:unhideWhenUsed/>
    <w:rsid w:val="00C55522"/>
  </w:style>
  <w:style w:type="table" w:customStyle="1" w:styleId="GridTable4-Accent111">
    <w:name w:val="Grid Table 4 - Accent 111"/>
    <w:basedOn w:val="a8"/>
    <w:uiPriority w:val="49"/>
    <w:rsid w:val="00C55522"/>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1">
    <w:name w:val="טבלה עדכנית1"/>
    <w:basedOn w:val="a8"/>
    <w:next w:val="afffffb"/>
    <w:rsid w:val="00C55522"/>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9">
    <w:name w:val="טבלת אינטרנט 11"/>
    <w:basedOn w:val="a8"/>
    <w:next w:val="1fe"/>
    <w:rsid w:val="00C55522"/>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57">
    <w:name w:val="ללא רשימה5"/>
    <w:next w:val="a9"/>
    <w:semiHidden/>
    <w:rsid w:val="00EF38F8"/>
  </w:style>
  <w:style w:type="character" w:customStyle="1" w:styleId="313">
    <w:name w:val="כותרת 3 תו1"/>
    <w:aliases w:val="Heading 3 תו1 תו1,כותרת 3 תו תו תו תו1,כותרת 31 תו1"/>
    <w:rsid w:val="00EF38F8"/>
    <w:rPr>
      <w:rFonts w:cs="Narkisim"/>
      <w:b/>
      <w:bCs/>
      <w:sz w:val="32"/>
      <w:szCs w:val="32"/>
    </w:rPr>
  </w:style>
  <w:style w:type="character" w:customStyle="1" w:styleId="afffffd">
    <w:name w:val="טקסט בסיסי תו תו"/>
    <w:rsid w:val="00EF38F8"/>
    <w:rPr>
      <w:rFonts w:cs="Narkisim"/>
      <w:sz w:val="24"/>
      <w:szCs w:val="24"/>
      <w:lang w:val="en-US" w:eastAsia="en-US" w:bidi="he-IL"/>
    </w:rPr>
  </w:style>
  <w:style w:type="paragraph" w:customStyle="1" w:styleId="CharChar5">
    <w:name w:val="Char Char תו תו"/>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3fd">
    <w:name w:val="3"/>
    <w:basedOn w:val="a6"/>
    <w:next w:val="ac"/>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e">
    <w:name w:val="רמה 2 תו"/>
    <w:rsid w:val="00EF38F8"/>
  </w:style>
  <w:style w:type="paragraph" w:customStyle="1" w:styleId="afffffe">
    <w:name w:val="א.ב.ג"/>
    <w:basedOn w:val="a6"/>
    <w:rsid w:val="00EF38F8"/>
    <w:pPr>
      <w:keepLines/>
      <w:widowControl w:val="0"/>
      <w:tabs>
        <w:tab w:val="num" w:pos="794"/>
      </w:tabs>
      <w:overflowPunct/>
      <w:autoSpaceDE/>
      <w:autoSpaceDN/>
      <w:spacing w:before="0" w:after="0" w:line="360" w:lineRule="auto"/>
    </w:pPr>
    <w:rPr>
      <w:rFonts w:cs="Narkisim"/>
      <w:color w:val="auto"/>
      <w:sz w:val="24"/>
      <w:lang w:eastAsia="en-US"/>
    </w:rPr>
  </w:style>
  <w:style w:type="paragraph" w:customStyle="1" w:styleId="CharChar6">
    <w:name w:val="תו תו Char Char תו תו"/>
    <w:basedOn w:val="a6"/>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styleId="Index1">
    <w:name w:val="index 1"/>
    <w:basedOn w:val="a6"/>
    <w:next w:val="a6"/>
    <w:autoRedefine/>
    <w:rsid w:val="00EF38F8"/>
    <w:pPr>
      <w:overflowPunct/>
      <w:autoSpaceDE/>
      <w:autoSpaceDN/>
      <w:adjustRightInd/>
      <w:spacing w:before="0" w:after="0"/>
      <w:ind w:left="240" w:hanging="240"/>
      <w:contextualSpacing/>
      <w:jc w:val="left"/>
      <w:textAlignment w:val="auto"/>
    </w:pPr>
    <w:rPr>
      <w:rFonts w:eastAsia="MS Mincho" w:cs="Narkisim"/>
      <w:color w:val="auto"/>
      <w:sz w:val="24"/>
    </w:rPr>
  </w:style>
  <w:style w:type="paragraph" w:customStyle="1" w:styleId="64">
    <w:name w:val="6"/>
    <w:basedOn w:val="a6"/>
    <w:next w:val="3b"/>
    <w:rsid w:val="00EF38F8"/>
    <w:pPr>
      <w:widowControl w:val="0"/>
      <w:spacing w:before="0" w:line="360" w:lineRule="auto"/>
      <w:ind w:left="849"/>
      <w:contextualSpacing/>
    </w:pPr>
    <w:rPr>
      <w:rFonts w:cs="Narkisim"/>
      <w:color w:val="auto"/>
    </w:rPr>
  </w:style>
  <w:style w:type="paragraph" w:customStyle="1" w:styleId="CharChar7">
    <w:name w:val="תו Char Char"/>
    <w:basedOn w:val="a6"/>
    <w:semiHidden/>
    <w:rsid w:val="00EF38F8"/>
    <w:pPr>
      <w:keepLines/>
      <w:widowControl w:val="0"/>
      <w:tabs>
        <w:tab w:val="left" w:pos="397"/>
        <w:tab w:val="left" w:pos="794"/>
        <w:tab w:val="left" w:pos="1191"/>
        <w:tab w:val="left" w:pos="1588"/>
        <w:tab w:val="left" w:pos="1985"/>
        <w:tab w:val="left" w:pos="2381"/>
        <w:tab w:val="left" w:pos="2778"/>
        <w:tab w:val="left" w:pos="3175"/>
        <w:tab w:val="left" w:pos="3572"/>
      </w:tabs>
      <w:overflowPunct/>
      <w:autoSpaceDE/>
      <w:autoSpaceDN/>
      <w:spacing w:before="0" w:after="0" w:line="360" w:lineRule="auto"/>
      <w:contextualSpacing/>
    </w:pPr>
    <w:rPr>
      <w:rFonts w:ascii="Arial" w:hAnsi="Arial"/>
      <w:noProof/>
      <w:color w:val="auto"/>
      <w:sz w:val="24"/>
      <w:szCs w:val="28"/>
    </w:rPr>
  </w:style>
  <w:style w:type="paragraph" w:customStyle="1" w:styleId="affffff">
    <w:name w:val="טקסט בסיסי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affffff0">
    <w:name w:val="טקסט בסיסי תו תו תו תו תו תו"/>
    <w:rsid w:val="00EF38F8"/>
    <w:rPr>
      <w:rFonts w:eastAsia="MS Mincho" w:cs="Narkisim"/>
      <w:sz w:val="24"/>
      <w:szCs w:val="24"/>
      <w:lang w:val="en-US" w:eastAsia="en-US" w:bidi="he-IL"/>
    </w:rPr>
  </w:style>
  <w:style w:type="character" w:customStyle="1" w:styleId="RonnyBase10">
    <w:name w:val="RonnyBase תו1 תו"/>
    <w:rsid w:val="00EF38F8"/>
    <w:rPr>
      <w:rFonts w:eastAsia="MS Mincho" w:cs="David"/>
      <w:sz w:val="22"/>
      <w:szCs w:val="24"/>
      <w:lang w:val="en-US" w:eastAsia="en-US" w:bidi="he-IL"/>
    </w:rPr>
  </w:style>
  <w:style w:type="character" w:customStyle="1" w:styleId="RonnyHeading1">
    <w:name w:val="RonnyHeading תו1"/>
    <w:rsid w:val="00EF38F8"/>
    <w:rPr>
      <w:rFonts w:cs="David"/>
      <w:sz w:val="22"/>
      <w:szCs w:val="22"/>
      <w:lang w:val="en-US" w:eastAsia="en-US" w:bidi="he-IL"/>
    </w:rPr>
  </w:style>
  <w:style w:type="paragraph" w:styleId="affffff1">
    <w:name w:val="Plain Text"/>
    <w:basedOn w:val="a6"/>
    <w:link w:val="affffff2"/>
    <w:rsid w:val="00EF38F8"/>
    <w:pPr>
      <w:widowControl w:val="0"/>
      <w:overflowPunct/>
      <w:autoSpaceDE/>
      <w:autoSpaceDN/>
      <w:spacing w:before="0" w:after="0" w:line="360" w:lineRule="auto"/>
      <w:contextualSpacing/>
    </w:pPr>
    <w:rPr>
      <w:rFonts w:ascii="Courier New" w:eastAsia="MS Mincho" w:hAnsi="Courier New" w:cs="Courier New"/>
      <w:color w:val="auto"/>
      <w:szCs w:val="20"/>
    </w:rPr>
  </w:style>
  <w:style w:type="character" w:customStyle="1" w:styleId="affffff2">
    <w:name w:val="טקסט רגיל תו"/>
    <w:link w:val="affffff1"/>
    <w:rsid w:val="00EF38F8"/>
    <w:rPr>
      <w:rFonts w:ascii="Courier New" w:eastAsia="MS Mincho" w:hAnsi="Courier New" w:cs="Courier New"/>
      <w:lang w:eastAsia="he-IL"/>
    </w:rPr>
  </w:style>
  <w:style w:type="paragraph" w:customStyle="1" w:styleId="-5">
    <w:name w:val="טבלת דרישות - שורה"/>
    <w:basedOn w:val="a6"/>
    <w:rsid w:val="00EF38F8"/>
    <w:pPr>
      <w:keepLines/>
      <w:widowControl w:val="0"/>
      <w:spacing w:after="0" w:line="360" w:lineRule="auto"/>
      <w:contextualSpacing/>
    </w:pPr>
    <w:rPr>
      <w:rFonts w:eastAsia="MS Mincho"/>
      <w:color w:val="auto"/>
      <w:sz w:val="24"/>
    </w:rPr>
  </w:style>
  <w:style w:type="paragraph" w:customStyle="1" w:styleId="affffff3">
    <w:name w:val="כותרת נספח תו תו"/>
    <w:basedOn w:val="20"/>
    <w:next w:val="affffff"/>
    <w:rsid w:val="00EF38F8"/>
    <w:pPr>
      <w:keepNext/>
      <w:keepLines/>
      <w:pageBreakBefore/>
      <w:widowControl w:val="0"/>
      <w:numPr>
        <w:ilvl w:val="0"/>
        <w:numId w:val="0"/>
      </w:numPr>
      <w:tabs>
        <w:tab w:val="num" w:pos="360"/>
        <w:tab w:val="left" w:pos="486"/>
        <w:tab w:val="left" w:pos="628"/>
      </w:tabs>
      <w:adjustRightInd w:val="0"/>
      <w:spacing w:before="0" w:after="360"/>
      <w:textAlignment w:val="baseline"/>
    </w:pPr>
    <w:rPr>
      <w:rFonts w:ascii="Helv" w:eastAsia="MS Mincho" w:hAnsi="Helv" w:cs="Narkisim"/>
      <w:b/>
      <w:bCs/>
      <w:noProof w:val="0"/>
      <w:color w:val="000000"/>
      <w:spacing w:val="20"/>
      <w:sz w:val="36"/>
      <w:szCs w:val="32"/>
      <w:lang w:eastAsia="en-US"/>
    </w:rPr>
  </w:style>
  <w:style w:type="character" w:customStyle="1" w:styleId="affffff4">
    <w:name w:val="כותרת נספח תו תו תו"/>
    <w:rsid w:val="00EF38F8"/>
    <w:rPr>
      <w:rFonts w:eastAsia="MS Mincho" w:cs="Narkisim"/>
      <w:b/>
      <w:bCs/>
      <w:sz w:val="36"/>
      <w:szCs w:val="32"/>
      <w:lang w:val="en-US" w:eastAsia="en-US" w:bidi="he-IL"/>
    </w:rPr>
  </w:style>
  <w:style w:type="paragraph" w:styleId="affffff5">
    <w:name w:val="List Number"/>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9">
    <w:name w:val="List Bullet 4"/>
    <w:basedOn w:val="a6"/>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8">
    <w:name w:val="List Bullet 5"/>
    <w:basedOn w:val="a6"/>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2ff">
    <w:name w:val="List Number 2"/>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a">
    <w:name w:val="List Number 4"/>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9">
    <w:name w:val="List Number 5"/>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customStyle="1" w:styleId="215">
    <w:name w:val="כותרת 21"/>
    <w:basedOn w:val="a6"/>
    <w:rsid w:val="00EF38F8"/>
    <w:pPr>
      <w:widowControl w:val="0"/>
      <w:overflowPunct/>
      <w:autoSpaceDE/>
      <w:autoSpaceDN/>
      <w:bidi w:val="0"/>
      <w:spacing w:before="0" w:after="0" w:line="360" w:lineRule="auto"/>
      <w:contextualSpacing/>
      <w:outlineLvl w:val="2"/>
    </w:pPr>
    <w:rPr>
      <w:rFonts w:ascii="Arial" w:hAnsi="Arial" w:cs="Arial"/>
      <w:b/>
      <w:bCs/>
      <w:color w:val="457ECC"/>
      <w:szCs w:val="20"/>
      <w:lang w:eastAsia="en-US"/>
    </w:rPr>
  </w:style>
  <w:style w:type="paragraph" w:customStyle="1" w:styleId="affffff6">
    <w:name w:val="נורמלי תו"/>
    <w:rsid w:val="00EF38F8"/>
    <w:pPr>
      <w:widowControl w:val="0"/>
      <w:bidi/>
      <w:adjustRightInd w:val="0"/>
      <w:spacing w:line="360" w:lineRule="atLeast"/>
      <w:jc w:val="both"/>
      <w:textAlignment w:val="baseline"/>
    </w:pPr>
    <w:rPr>
      <w:rFonts w:eastAsia="MS Mincho" w:cs="Miriam"/>
      <w:sz w:val="24"/>
      <w:szCs w:val="24"/>
    </w:rPr>
  </w:style>
  <w:style w:type="character" w:customStyle="1" w:styleId="affffff7">
    <w:name w:val="נורמלי תו תו"/>
    <w:rsid w:val="00EF38F8"/>
    <w:rPr>
      <w:rFonts w:eastAsia="MS Mincho" w:cs="Miriam"/>
      <w:sz w:val="24"/>
      <w:szCs w:val="24"/>
      <w:lang w:val="en-US" w:eastAsia="en-US" w:bidi="he-IL"/>
    </w:rPr>
  </w:style>
  <w:style w:type="paragraph" w:customStyle="1" w:styleId="meir1">
    <w:name w:val="meir1"/>
    <w:basedOn w:val="a6"/>
    <w:rsid w:val="00EF38F8"/>
    <w:pPr>
      <w:widowControl w:val="0"/>
      <w:tabs>
        <w:tab w:val="num" w:pos="360"/>
      </w:tabs>
      <w:overflowPunct/>
      <w:autoSpaceDE/>
      <w:autoSpaceDN/>
      <w:spacing w:before="0" w:after="0" w:line="360" w:lineRule="auto"/>
      <w:contextualSpacing/>
    </w:pPr>
    <w:rPr>
      <w:rFonts w:ascii="Arial" w:cs="Arial"/>
      <w:color w:val="auto"/>
      <w:sz w:val="36"/>
      <w:szCs w:val="36"/>
      <w:u w:val="single"/>
    </w:rPr>
  </w:style>
  <w:style w:type="paragraph" w:customStyle="1" w:styleId="meir22">
    <w:name w:val="meir22"/>
    <w:basedOn w:val="a6"/>
    <w:rsid w:val="00EF38F8"/>
    <w:pPr>
      <w:widowControl w:val="0"/>
      <w:overflowPunct/>
      <w:autoSpaceDE/>
      <w:autoSpaceDN/>
      <w:spacing w:after="0" w:line="360" w:lineRule="auto"/>
      <w:contextualSpacing/>
    </w:pPr>
    <w:rPr>
      <w:rFonts w:ascii="Arial" w:cs="Arial"/>
      <w:color w:val="auto"/>
      <w:sz w:val="24"/>
    </w:rPr>
  </w:style>
  <w:style w:type="paragraph" w:customStyle="1" w:styleId="meir3">
    <w:name w:val="meir3"/>
    <w:basedOn w:val="a6"/>
    <w:rsid w:val="00EF38F8"/>
    <w:pPr>
      <w:widowControl w:val="0"/>
      <w:tabs>
        <w:tab w:val="num" w:pos="360"/>
      </w:tabs>
      <w:overflowPunct/>
      <w:autoSpaceDE/>
      <w:autoSpaceDN/>
      <w:spacing w:after="0" w:line="360" w:lineRule="auto"/>
      <w:ind w:left="2211"/>
      <w:contextualSpacing/>
    </w:pPr>
    <w:rPr>
      <w:rFonts w:ascii="Arial" w:cs="Arial"/>
      <w:color w:val="auto"/>
      <w:sz w:val="24"/>
    </w:rPr>
  </w:style>
  <w:style w:type="paragraph" w:customStyle="1" w:styleId="affffff8">
    <w:name w:val="תו תו"/>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ff2">
    <w:name w:val="תו תו1"/>
    <w:basedOn w:val="a6"/>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customStyle="1" w:styleId="5a">
    <w:name w:val="5"/>
    <w:basedOn w:val="a6"/>
    <w:next w:val="ac"/>
    <w:rsid w:val="00EF38F8"/>
    <w:pPr>
      <w:widowControl w:val="0"/>
      <w:tabs>
        <w:tab w:val="center" w:pos="4320"/>
        <w:tab w:val="right" w:pos="8640"/>
      </w:tabs>
      <w:spacing w:before="0" w:after="0" w:line="360" w:lineRule="auto"/>
      <w:contextualSpacing/>
    </w:pPr>
    <w:rPr>
      <w:rFonts w:cs="Narkisim"/>
      <w:b/>
      <w:bCs/>
      <w:color w:val="auto"/>
    </w:rPr>
  </w:style>
  <w:style w:type="paragraph" w:customStyle="1" w:styleId="4b">
    <w:name w:val="4"/>
    <w:basedOn w:val="a6"/>
    <w:next w:val="ac"/>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f0">
    <w:name w:val="רמה 2 תו תו"/>
    <w:rsid w:val="00EF38F8"/>
    <w:rPr>
      <w:rFonts w:eastAsia="MS Mincho" w:cs="Narkisim"/>
      <w:sz w:val="24"/>
      <w:szCs w:val="24"/>
      <w:lang w:val="en-US" w:eastAsia="en-US" w:bidi="he-IL"/>
    </w:rPr>
  </w:style>
  <w:style w:type="paragraph" w:customStyle="1" w:styleId="4c">
    <w:name w:val="פיסקה4"/>
    <w:basedOn w:val="a6"/>
    <w:rsid w:val="00EF38F8"/>
    <w:pPr>
      <w:widowControl w:val="0"/>
      <w:spacing w:before="0" w:after="0" w:line="360" w:lineRule="auto"/>
      <w:ind w:left="2835"/>
      <w:contextualSpacing/>
    </w:pPr>
    <w:rPr>
      <w:rFonts w:cs="Narkisim"/>
      <w:noProof/>
      <w:color w:val="auto"/>
      <w:sz w:val="24"/>
    </w:rPr>
  </w:style>
  <w:style w:type="paragraph" w:customStyle="1" w:styleId="5b">
    <w:name w:val="פיסקה5"/>
    <w:basedOn w:val="a6"/>
    <w:rsid w:val="00EF38F8"/>
    <w:pPr>
      <w:widowControl w:val="0"/>
      <w:spacing w:before="0" w:after="0" w:line="360" w:lineRule="auto"/>
      <w:ind w:left="3232"/>
      <w:contextualSpacing/>
    </w:pPr>
    <w:rPr>
      <w:rFonts w:cs="Narkisim"/>
      <w:noProof/>
      <w:color w:val="auto"/>
      <w:sz w:val="24"/>
    </w:rPr>
  </w:style>
  <w:style w:type="paragraph" w:customStyle="1" w:styleId="65">
    <w:name w:val="פיסקה6"/>
    <w:basedOn w:val="a6"/>
    <w:rsid w:val="00EF38F8"/>
    <w:pPr>
      <w:widowControl w:val="0"/>
      <w:spacing w:before="0" w:after="0" w:line="360" w:lineRule="auto"/>
      <w:ind w:left="3629"/>
      <w:contextualSpacing/>
    </w:pPr>
    <w:rPr>
      <w:rFonts w:cs="Narkisim"/>
      <w:color w:val="auto"/>
      <w:sz w:val="24"/>
    </w:rPr>
  </w:style>
  <w:style w:type="paragraph" w:customStyle="1" w:styleId="72">
    <w:name w:val="פיסקה7"/>
    <w:basedOn w:val="a6"/>
    <w:rsid w:val="00EF38F8"/>
    <w:pPr>
      <w:widowControl w:val="0"/>
      <w:spacing w:before="0" w:after="0" w:line="360" w:lineRule="auto"/>
      <w:ind w:left="4026"/>
      <w:contextualSpacing/>
    </w:pPr>
    <w:rPr>
      <w:rFonts w:cs="Narkisim"/>
      <w:color w:val="auto"/>
      <w:sz w:val="24"/>
    </w:rPr>
  </w:style>
  <w:style w:type="paragraph" w:customStyle="1" w:styleId="82">
    <w:name w:val="פיסקה8"/>
    <w:basedOn w:val="a6"/>
    <w:rsid w:val="00EF38F8"/>
    <w:pPr>
      <w:widowControl w:val="0"/>
      <w:spacing w:before="0" w:after="0" w:line="360" w:lineRule="auto"/>
      <w:ind w:left="4423"/>
      <w:contextualSpacing/>
    </w:pPr>
    <w:rPr>
      <w:rFonts w:cs="Narkisim"/>
      <w:color w:val="auto"/>
      <w:sz w:val="24"/>
    </w:rPr>
  </w:style>
  <w:style w:type="paragraph" w:styleId="4d">
    <w:name w:val="List 4"/>
    <w:basedOn w:val="a6"/>
    <w:rsid w:val="00EF38F8"/>
    <w:pPr>
      <w:widowControl w:val="0"/>
      <w:spacing w:before="0" w:after="0" w:line="360" w:lineRule="auto"/>
      <w:ind w:left="1440" w:hanging="360"/>
      <w:contextualSpacing/>
    </w:pPr>
    <w:rPr>
      <w:rFonts w:cs="Narkisim"/>
      <w:color w:val="auto"/>
    </w:rPr>
  </w:style>
  <w:style w:type="paragraph" w:styleId="4e">
    <w:name w:val="List Continue 4"/>
    <w:basedOn w:val="a6"/>
    <w:rsid w:val="00EF38F8"/>
    <w:pPr>
      <w:widowControl w:val="0"/>
      <w:spacing w:before="0" w:line="360" w:lineRule="auto"/>
      <w:ind w:left="1440"/>
      <w:contextualSpacing/>
    </w:pPr>
    <w:rPr>
      <w:rFonts w:cs="Narkisim"/>
      <w:color w:val="auto"/>
    </w:rPr>
  </w:style>
  <w:style w:type="paragraph" w:styleId="5c">
    <w:name w:val="List Continue 5"/>
    <w:basedOn w:val="a6"/>
    <w:rsid w:val="00EF38F8"/>
    <w:pPr>
      <w:widowControl w:val="0"/>
      <w:spacing w:before="0" w:line="360" w:lineRule="auto"/>
      <w:ind w:left="1800"/>
      <w:contextualSpacing/>
    </w:pPr>
    <w:rPr>
      <w:rFonts w:cs="Narkisim"/>
      <w:color w:val="auto"/>
    </w:rPr>
  </w:style>
  <w:style w:type="paragraph" w:customStyle="1" w:styleId="1ff3">
    <w:name w:val="כותרת1"/>
    <w:basedOn w:val="a6"/>
    <w:next w:val="a6"/>
    <w:rsid w:val="00EF38F8"/>
    <w:pPr>
      <w:widowControl w:val="0"/>
      <w:spacing w:before="0" w:after="240" w:line="360" w:lineRule="auto"/>
      <w:contextualSpacing/>
      <w:jc w:val="center"/>
    </w:pPr>
    <w:rPr>
      <w:rFonts w:cs="Narkisim"/>
      <w:b/>
      <w:bCs/>
      <w:color w:val="auto"/>
      <w:sz w:val="40"/>
      <w:szCs w:val="48"/>
    </w:rPr>
  </w:style>
  <w:style w:type="paragraph" w:customStyle="1" w:styleId="2ff1">
    <w:name w:val="כותרת2"/>
    <w:basedOn w:val="a6"/>
    <w:next w:val="a6"/>
    <w:rsid w:val="00EF38F8"/>
    <w:pPr>
      <w:widowControl w:val="0"/>
      <w:spacing w:after="240" w:line="360" w:lineRule="auto"/>
      <w:contextualSpacing/>
      <w:jc w:val="center"/>
    </w:pPr>
    <w:rPr>
      <w:rFonts w:cs="Narkisim"/>
      <w:b/>
      <w:bCs/>
      <w:color w:val="auto"/>
      <w:sz w:val="32"/>
      <w:szCs w:val="40"/>
    </w:rPr>
  </w:style>
  <w:style w:type="paragraph" w:customStyle="1" w:styleId="3fe">
    <w:name w:val="כותרת3"/>
    <w:basedOn w:val="a6"/>
    <w:next w:val="a6"/>
    <w:rsid w:val="00EF38F8"/>
    <w:pPr>
      <w:widowControl w:val="0"/>
      <w:spacing w:after="240" w:line="360" w:lineRule="auto"/>
      <w:contextualSpacing/>
      <w:jc w:val="center"/>
    </w:pPr>
    <w:rPr>
      <w:rFonts w:cs="Narkisim"/>
      <w:b/>
      <w:bCs/>
      <w:color w:val="auto"/>
      <w:sz w:val="26"/>
      <w:szCs w:val="32"/>
    </w:rPr>
  </w:style>
  <w:style w:type="paragraph" w:customStyle="1" w:styleId="affffff9">
    <w:name w:val="בכבוד"/>
    <w:basedOn w:val="a6"/>
    <w:rsid w:val="00EF38F8"/>
    <w:pPr>
      <w:widowControl w:val="0"/>
      <w:tabs>
        <w:tab w:val="center" w:pos="5612"/>
      </w:tabs>
      <w:spacing w:before="0" w:after="0" w:line="360" w:lineRule="auto"/>
      <w:contextualSpacing/>
    </w:pPr>
    <w:rPr>
      <w:rFonts w:cs="Narkisim"/>
      <w:color w:val="auto"/>
      <w:sz w:val="24"/>
    </w:rPr>
  </w:style>
  <w:style w:type="paragraph" w:customStyle="1" w:styleId="chekbox">
    <w:name w:val="chekbox"/>
    <w:basedOn w:val="a6"/>
    <w:rsid w:val="00EF38F8"/>
    <w:pPr>
      <w:widowControl w:val="0"/>
      <w:spacing w:line="360" w:lineRule="auto"/>
      <w:ind w:left="375" w:hanging="375"/>
      <w:contextualSpacing/>
    </w:pPr>
    <w:rPr>
      <w:color w:val="auto"/>
    </w:rPr>
  </w:style>
  <w:style w:type="paragraph" w:customStyle="1" w:styleId="1ff4">
    <w:name w:val="ממוספר1"/>
    <w:basedOn w:val="a6"/>
    <w:rsid w:val="00EF38F8"/>
    <w:pPr>
      <w:widowControl w:val="0"/>
      <w:tabs>
        <w:tab w:val="left" w:pos="397"/>
      </w:tabs>
      <w:spacing w:before="0" w:after="0" w:line="360" w:lineRule="auto"/>
      <w:ind w:left="397" w:hanging="397"/>
      <w:contextualSpacing/>
    </w:pPr>
    <w:rPr>
      <w:rFonts w:cs="Times New Roman"/>
      <w:color w:val="auto"/>
      <w:sz w:val="22"/>
    </w:rPr>
  </w:style>
  <w:style w:type="paragraph" w:customStyle="1" w:styleId="2ff2">
    <w:name w:val="ממוספר2"/>
    <w:basedOn w:val="a6"/>
    <w:rsid w:val="00EF38F8"/>
    <w:pPr>
      <w:widowControl w:val="0"/>
      <w:tabs>
        <w:tab w:val="left" w:pos="397"/>
        <w:tab w:val="left" w:pos="794"/>
      </w:tabs>
      <w:spacing w:before="0" w:after="0" w:line="360" w:lineRule="auto"/>
      <w:ind w:left="794" w:hanging="794"/>
      <w:contextualSpacing/>
    </w:pPr>
    <w:rPr>
      <w:rFonts w:cs="Times New Roman"/>
      <w:color w:val="auto"/>
      <w:sz w:val="22"/>
    </w:rPr>
  </w:style>
  <w:style w:type="paragraph" w:customStyle="1" w:styleId="3ff">
    <w:name w:val="ממוספר3"/>
    <w:basedOn w:val="a6"/>
    <w:rsid w:val="00EF38F8"/>
    <w:pPr>
      <w:widowControl w:val="0"/>
      <w:tabs>
        <w:tab w:val="left" w:pos="1191"/>
      </w:tabs>
      <w:spacing w:before="0" w:after="0" w:line="360" w:lineRule="auto"/>
      <w:ind w:left="1191" w:hanging="397"/>
      <w:contextualSpacing/>
    </w:pPr>
    <w:rPr>
      <w:rFonts w:cs="Times New Roman"/>
      <w:color w:val="auto"/>
      <w:sz w:val="22"/>
    </w:rPr>
  </w:style>
  <w:style w:type="paragraph" w:customStyle="1" w:styleId="4f">
    <w:name w:val="ממוספר4"/>
    <w:basedOn w:val="a6"/>
    <w:rsid w:val="00EF38F8"/>
    <w:pPr>
      <w:widowControl w:val="0"/>
      <w:tabs>
        <w:tab w:val="left" w:pos="397"/>
        <w:tab w:val="left" w:pos="794"/>
        <w:tab w:val="left" w:pos="1191"/>
        <w:tab w:val="left" w:pos="1588"/>
      </w:tabs>
      <w:spacing w:before="0" w:after="0" w:line="360" w:lineRule="auto"/>
      <w:ind w:left="1588" w:hanging="794"/>
      <w:contextualSpacing/>
    </w:pPr>
    <w:rPr>
      <w:rFonts w:cs="Times New Roman"/>
      <w:color w:val="auto"/>
      <w:sz w:val="22"/>
    </w:rPr>
  </w:style>
  <w:style w:type="paragraph" w:customStyle="1" w:styleId="affffffa">
    <w:name w:val="טבלה תו"/>
    <w:basedOn w:val="a6"/>
    <w:rsid w:val="00EF38F8"/>
    <w:pPr>
      <w:keepLines/>
      <w:widowControl w:val="0"/>
      <w:overflowPunct/>
      <w:autoSpaceDE/>
      <w:autoSpaceDN/>
      <w:spacing w:line="360" w:lineRule="auto"/>
      <w:contextualSpacing/>
    </w:pPr>
    <w:rPr>
      <w:rFonts w:eastAsia="MS Mincho" w:cs="Narkisim"/>
      <w:color w:val="auto"/>
      <w:sz w:val="24"/>
      <w:lang w:eastAsia="en-US"/>
    </w:rPr>
  </w:style>
  <w:style w:type="character" w:customStyle="1" w:styleId="affffffb">
    <w:name w:val="טבלה תו תו"/>
    <w:rsid w:val="00EF38F8"/>
    <w:rPr>
      <w:rFonts w:eastAsia="MS Mincho" w:cs="Narkisim"/>
      <w:sz w:val="24"/>
      <w:szCs w:val="24"/>
      <w:lang w:val="en-US" w:eastAsia="en-US" w:bidi="he-IL"/>
    </w:rPr>
  </w:style>
  <w:style w:type="paragraph" w:customStyle="1" w:styleId="affffffc">
    <w:name w:val="החלטה"/>
    <w:rsid w:val="00EF38F8"/>
    <w:pPr>
      <w:widowControl w:val="0"/>
      <w:bidi/>
      <w:adjustRightInd w:val="0"/>
      <w:spacing w:line="360" w:lineRule="atLeast"/>
      <w:jc w:val="both"/>
      <w:textAlignment w:val="baseline"/>
    </w:pPr>
    <w:rPr>
      <w:rFonts w:cs="David"/>
      <w:noProof/>
      <w:szCs w:val="24"/>
      <w:lang w:eastAsia="he-IL"/>
    </w:rPr>
  </w:style>
  <w:style w:type="paragraph" w:customStyle="1" w:styleId="CharChar8">
    <w:name w:val="Char תו Char"/>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ff5">
    <w:name w:val="טקסט בסיסי תו תו תו1 תו"/>
    <w:rsid w:val="00EF38F8"/>
    <w:pPr>
      <w:keepLines/>
      <w:widowControl w:val="0"/>
      <w:bidi/>
      <w:adjustRightInd w:val="0"/>
      <w:spacing w:line="360" w:lineRule="auto"/>
      <w:jc w:val="both"/>
      <w:textAlignment w:val="baseline"/>
    </w:pPr>
    <w:rPr>
      <w:rFonts w:eastAsia="MS Mincho" w:cs="Narkisim"/>
      <w:sz w:val="24"/>
      <w:szCs w:val="24"/>
    </w:rPr>
  </w:style>
  <w:style w:type="character" w:customStyle="1" w:styleId="1ff6">
    <w:name w:val="טקסט בסיסי תו תו תו1 תו תו"/>
    <w:rsid w:val="00EF38F8"/>
    <w:rPr>
      <w:rFonts w:eastAsia="MS Mincho" w:cs="Narkisim"/>
      <w:sz w:val="24"/>
      <w:szCs w:val="24"/>
      <w:lang w:val="en-US" w:eastAsia="en-US" w:bidi="he-IL"/>
    </w:rPr>
  </w:style>
  <w:style w:type="paragraph" w:customStyle="1" w:styleId="4f0">
    <w:name w:val="רגיל4 תו"/>
    <w:basedOn w:val="a6"/>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4f1">
    <w:name w:val="רגיל4 תו תו"/>
    <w:rsid w:val="00EF38F8"/>
    <w:rPr>
      <w:rFonts w:eastAsia="MS Mincho" w:cs="David"/>
      <w:color w:val="000000"/>
      <w:sz w:val="28"/>
      <w:szCs w:val="28"/>
      <w:lang w:val="en-US" w:eastAsia="en-US" w:bidi="he-IL"/>
    </w:rPr>
  </w:style>
  <w:style w:type="paragraph" w:customStyle="1" w:styleId="4f2">
    <w:name w:val="מוסט 4"/>
    <w:basedOn w:val="4f0"/>
    <w:rsid w:val="00EF38F8"/>
    <w:pPr>
      <w:ind w:left="1440" w:hanging="720"/>
    </w:pPr>
    <w:rPr>
      <w:rFonts w:eastAsia="Times New Roman"/>
    </w:rPr>
  </w:style>
  <w:style w:type="paragraph" w:customStyle="1" w:styleId="1CharCharCharChar0">
    <w:name w:val="תו תו1 תו Char Char תו תו Char Char תו תו תו תו תו תו תו תו"/>
    <w:basedOn w:val="a6"/>
    <w:rsid w:val="00EF38F8"/>
    <w:pPr>
      <w:widowControl w:val="0"/>
      <w:overflowPunct/>
      <w:autoSpaceDE/>
      <w:autoSpaceDN/>
      <w:bidi w:val="0"/>
      <w:spacing w:before="60" w:after="160" w:line="240" w:lineRule="exact"/>
      <w:contextualSpacing/>
    </w:pPr>
    <w:rPr>
      <w:rFonts w:ascii="Verdana" w:hAnsi="Verdana" w:cs="Times New Roman"/>
      <w:color w:val="FF00FF"/>
      <w:sz w:val="26"/>
      <w:szCs w:val="20"/>
      <w:lang w:val="en-GB" w:eastAsia="en-US" w:bidi="ar-SA"/>
    </w:rPr>
  </w:style>
  <w:style w:type="paragraph" w:customStyle="1" w:styleId="1ff7">
    <w:name w:val="טקסט בסיסי תו1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8">
    <w:name w:val="טקסט בסיסי תו תו1"/>
    <w:rsid w:val="00EF38F8"/>
    <w:rPr>
      <w:rFonts w:eastAsia="MS Mincho" w:cs="Narkisim"/>
      <w:sz w:val="24"/>
      <w:szCs w:val="24"/>
      <w:lang w:val="en-US" w:eastAsia="en-US" w:bidi="he-IL"/>
    </w:rPr>
  </w:style>
  <w:style w:type="paragraph" w:customStyle="1" w:styleId="4f3">
    <w:name w:val="רגיל4"/>
    <w:basedOn w:val="a6"/>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editsection">
    <w:name w:val="editsection"/>
    <w:rsid w:val="00EF38F8"/>
  </w:style>
  <w:style w:type="character" w:customStyle="1" w:styleId="mw-headline">
    <w:name w:val="mw-headline"/>
    <w:rsid w:val="00EF38F8"/>
  </w:style>
  <w:style w:type="paragraph" w:customStyle="1" w:styleId="affffffd">
    <w:name w:val="טקסט בסיסי תו תו תו"/>
    <w:link w:val="affffffe"/>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9">
    <w:name w:val="טקסט בסיסי תו1"/>
    <w:rsid w:val="00EF38F8"/>
    <w:rPr>
      <w:rFonts w:cs="Narkisim"/>
      <w:sz w:val="24"/>
      <w:szCs w:val="24"/>
      <w:lang w:val="en-US" w:eastAsia="en-US" w:bidi="he-IL"/>
    </w:rPr>
  </w:style>
  <w:style w:type="paragraph" w:customStyle="1" w:styleId="Char4">
    <w:name w:val="תו Char"/>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afffffff">
    <w:name w:val="נורמלי"/>
    <w:rsid w:val="00EF38F8"/>
    <w:pPr>
      <w:bidi/>
      <w:jc w:val="both"/>
    </w:pPr>
    <w:rPr>
      <w:rFonts w:eastAsia="MS Mincho" w:cs="Miriam"/>
      <w:sz w:val="24"/>
      <w:szCs w:val="24"/>
    </w:rPr>
  </w:style>
  <w:style w:type="character" w:styleId="HTMLCite">
    <w:name w:val="HTML Cite"/>
    <w:rsid w:val="00EF38F8"/>
    <w:rPr>
      <w:i/>
      <w:iCs/>
    </w:rPr>
  </w:style>
  <w:style w:type="paragraph" w:customStyle="1" w:styleId="1ffa">
    <w:name w:val="טקסט בסיסי תו1 תו תו תו תו"/>
    <w:rsid w:val="00EF38F8"/>
    <w:pPr>
      <w:keepLines/>
      <w:bidi/>
      <w:spacing w:after="120" w:line="360" w:lineRule="auto"/>
      <w:jc w:val="both"/>
    </w:pPr>
    <w:rPr>
      <w:rFonts w:eastAsia="MS Mincho" w:cs="Narkisim"/>
      <w:sz w:val="24"/>
      <w:szCs w:val="24"/>
    </w:rPr>
  </w:style>
  <w:style w:type="table" w:customStyle="1" w:styleId="132">
    <w:name w:val="טקסט טבלה תחתונה13"/>
    <w:basedOn w:val="a8"/>
    <w:next w:val="ae"/>
    <w:rsid w:val="00EF38F8"/>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3">
    <w:name w:val="תו תו2 תו תו תו תו תו תו"/>
    <w:basedOn w:val="a6"/>
    <w:rsid w:val="00EF38F8"/>
    <w:pPr>
      <w:overflowPunct/>
      <w:autoSpaceDE/>
      <w:autoSpaceDN/>
      <w:bidi w:val="0"/>
      <w:adjustRightInd/>
      <w:spacing w:before="0" w:after="160" w:line="240" w:lineRule="exact"/>
      <w:contextualSpacing/>
      <w:textAlignment w:val="auto"/>
    </w:pPr>
    <w:rPr>
      <w:rFonts w:ascii="Verdana" w:hAnsi="Verdana" w:cs="Narkisim"/>
      <w:color w:val="auto"/>
      <w:sz w:val="16"/>
      <w:szCs w:val="20"/>
      <w:lang w:eastAsia="en-US" w:bidi="ar-SA"/>
    </w:rPr>
  </w:style>
  <w:style w:type="character" w:customStyle="1" w:styleId="1ffb">
    <w:name w:val="טקסט בסיסי תו תו1 תו"/>
    <w:locked/>
    <w:rsid w:val="00EF38F8"/>
    <w:rPr>
      <w:rFonts w:cs="Narkisim"/>
      <w:sz w:val="24"/>
      <w:szCs w:val="24"/>
      <w:lang w:val="en-US" w:eastAsia="en-US" w:bidi="he-IL"/>
    </w:rPr>
  </w:style>
  <w:style w:type="paragraph" w:customStyle="1" w:styleId="CharChar10">
    <w:name w:val="תו תו Char Char תו תו תו תו תו1"/>
    <w:basedOn w:val="a6"/>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character" w:customStyle="1" w:styleId="2ff4">
    <w:name w:val="טקסט בסיסי תו תו2"/>
    <w:rsid w:val="00EF38F8"/>
    <w:rPr>
      <w:rFonts w:ascii="Arial" w:hAnsi="Arial" w:cs="Narkisim"/>
      <w:noProof/>
      <w:sz w:val="24"/>
      <w:szCs w:val="24"/>
      <w:lang w:val="en-US" w:eastAsia="en-US" w:bidi="he-IL"/>
    </w:rPr>
  </w:style>
  <w:style w:type="table" w:customStyle="1" w:styleId="2-31">
    <w:name w:val="הצללה בינונית 2 - הדגשה 3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9BBB59"/>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9BBB59"/>
      </w:tcPr>
    </w:tblStylePr>
    <w:tblStylePr w:type="lastCol">
      <w:rPr>
        <w:b/>
        <w:bCs/>
        <w:color w:val="FFFFFF"/>
      </w:rPr>
      <w:tblPr/>
      <w:tcPr>
        <w:shd w:val="clear" w:color="auto" w:fill="9BBB59"/>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3-61">
    <w:name w:val="רשת בינונית 3 - הדגשה 61"/>
    <w:basedOn w:val="a8"/>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tcBorders>
        <w:shd w:val="clear" w:color="auto" w:fill="F79646"/>
      </w:tcPr>
    </w:tblStylePr>
    <w:tblStylePr w:type="lastCol">
      <w:rPr>
        <w:b/>
        <w:bCs/>
        <w:i w:val="0"/>
        <w:iCs w:val="0"/>
        <w:color w:val="FFFFFF"/>
      </w:rPr>
      <w:tblPr/>
      <w:tcPr>
        <w:tcBorders>
          <w:left w:val="single" w:sz="24" w:space="0" w:color="FFFFFF"/>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8"/>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tcBorders>
        <w:shd w:val="clear" w:color="auto" w:fill="9BBB59"/>
      </w:tcPr>
    </w:tblStylePr>
    <w:tblStylePr w:type="lastCol">
      <w:rPr>
        <w:b/>
        <w:bCs/>
        <w:i w:val="0"/>
        <w:iCs w:val="0"/>
        <w:color w:val="FFFFFF"/>
      </w:rPr>
      <w:tblPr/>
      <w:tcPr>
        <w:tcBorders>
          <w:left w:val="single" w:sz="24" w:space="0" w:color="FFFFFF"/>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8"/>
    <w:uiPriority w:val="63"/>
    <w:rsid w:val="00EF38F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tcBorders>
      </w:tcPr>
    </w:tblStylePr>
    <w:tblStylePr w:type="firstCol">
      <w:rPr>
        <w:b/>
        <w:bCs/>
      </w:rPr>
    </w:tblStylePr>
    <w:tblStylePr w:type="lastCol">
      <w:rPr>
        <w:b/>
        <w:bCs/>
      </w:rPr>
    </w:tblStylePr>
    <w:tblStylePr w:type="band1Vert">
      <w:tblPr/>
      <w:tcPr>
        <w:shd w:val="clear" w:color="auto" w:fill="FDE4D0"/>
      </w:tcPr>
    </w:tblStylePr>
    <w:tblStylePr w:type="band1Horz">
      <w:tblPr/>
      <w:tcPr>
        <w:shd w:val="clear" w:color="auto" w:fill="FDE4D0"/>
      </w:tcPr>
    </w:tblStylePr>
  </w:style>
  <w:style w:type="paragraph" w:customStyle="1" w:styleId="Char11CharCharCharChar">
    <w:name w:val="Char1 תו1 Char Char תו Char Char תו"/>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3ff0">
    <w:name w:val="מטאור_רמה3"/>
    <w:basedOn w:val="20"/>
    <w:rsid w:val="00EF38F8"/>
    <w:pPr>
      <w:keepNext/>
      <w:numPr>
        <w:ilvl w:val="0"/>
        <w:numId w:val="0"/>
      </w:numPr>
      <w:tabs>
        <w:tab w:val="left" w:pos="486"/>
        <w:tab w:val="left" w:pos="628"/>
      </w:tabs>
      <w:spacing w:before="0"/>
      <w:ind w:right="454"/>
    </w:pPr>
    <w:rPr>
      <w:rFonts w:ascii="Arial" w:eastAsia="MS Mincho" w:hAnsi="Arial" w:cs="Arial"/>
      <w:b/>
      <w:bCs/>
      <w:noProof w:val="0"/>
      <w:color w:val="000000"/>
      <w:spacing w:val="20"/>
      <w:sz w:val="26"/>
      <w:szCs w:val="26"/>
    </w:rPr>
  </w:style>
  <w:style w:type="paragraph" w:customStyle="1" w:styleId="1ffc">
    <w:name w:val="תו תו1 תו"/>
    <w:basedOn w:val="a6"/>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paragraph" w:customStyle="1" w:styleId="2ff5">
    <w:name w:val="תו תו2 תו תו תו תו"/>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customStyle="1" w:styleId="TableNormal1">
    <w:name w:val="Table Normal1"/>
    <w:uiPriority w:val="99"/>
    <w:semiHidden/>
    <w:rsid w:val="00EF38F8"/>
    <w:tblPr>
      <w:tblCellMar>
        <w:top w:w="0" w:type="dxa"/>
        <w:left w:w="108" w:type="dxa"/>
        <w:bottom w:w="0" w:type="dxa"/>
        <w:right w:w="108" w:type="dxa"/>
      </w:tblCellMar>
    </w:tblPr>
  </w:style>
  <w:style w:type="paragraph" w:customStyle="1" w:styleId="2">
    <w:name w:val="מיספור2"/>
    <w:basedOn w:val="a6"/>
    <w:next w:val="a6"/>
    <w:rsid w:val="00EF38F8"/>
    <w:pPr>
      <w:numPr>
        <w:ilvl w:val="1"/>
        <w:numId w:val="36"/>
      </w:numPr>
      <w:overflowPunct/>
      <w:autoSpaceDE/>
      <w:autoSpaceDN/>
      <w:adjustRightInd/>
      <w:spacing w:before="0" w:after="60"/>
      <w:ind w:right="0"/>
      <w:contextualSpacing/>
      <w:textAlignment w:val="auto"/>
    </w:pPr>
    <w:rPr>
      <w:color w:val="auto"/>
    </w:rPr>
  </w:style>
  <w:style w:type="paragraph" w:customStyle="1" w:styleId="10">
    <w:name w:val="מספור1"/>
    <w:basedOn w:val="a6"/>
    <w:next w:val="a6"/>
    <w:autoRedefine/>
    <w:rsid w:val="00EF38F8"/>
    <w:pPr>
      <w:numPr>
        <w:numId w:val="36"/>
      </w:numPr>
      <w:tabs>
        <w:tab w:val="left" w:pos="34"/>
        <w:tab w:val="left" w:pos="8640"/>
      </w:tabs>
      <w:overflowPunct/>
      <w:autoSpaceDE/>
      <w:autoSpaceDN/>
      <w:adjustRightInd/>
      <w:spacing w:before="0" w:after="60"/>
      <w:ind w:right="0"/>
      <w:contextualSpacing/>
      <w:textAlignment w:val="auto"/>
    </w:pPr>
    <w:rPr>
      <w:lang w:eastAsia="en-US"/>
    </w:rPr>
  </w:style>
  <w:style w:type="paragraph" w:customStyle="1" w:styleId="3">
    <w:name w:val="מספור3"/>
    <w:basedOn w:val="a6"/>
    <w:next w:val="a6"/>
    <w:rsid w:val="00EF38F8"/>
    <w:pPr>
      <w:numPr>
        <w:ilvl w:val="2"/>
        <w:numId w:val="36"/>
      </w:numPr>
      <w:overflowPunct/>
      <w:autoSpaceDE/>
      <w:autoSpaceDN/>
      <w:adjustRightInd/>
      <w:spacing w:before="0" w:after="60"/>
      <w:ind w:right="0"/>
      <w:contextualSpacing/>
      <w:textAlignment w:val="auto"/>
    </w:pPr>
    <w:rPr>
      <w:color w:val="auto"/>
    </w:rPr>
  </w:style>
  <w:style w:type="paragraph" w:customStyle="1" w:styleId="afffffff0">
    <w:name w:val="נספח"/>
    <w:basedOn w:val="a6"/>
    <w:autoRedefine/>
    <w:rsid w:val="00EF38F8"/>
    <w:pPr>
      <w:overflowPunct/>
      <w:autoSpaceDE/>
      <w:autoSpaceDN/>
      <w:adjustRightInd/>
      <w:spacing w:before="0" w:after="0"/>
      <w:contextualSpacing/>
      <w:jc w:val="left"/>
      <w:textAlignment w:val="auto"/>
    </w:pPr>
    <w:rPr>
      <w:rFonts w:eastAsia="MS Mincho"/>
      <w:b/>
      <w:bCs/>
      <w:color w:val="auto"/>
      <w:sz w:val="44"/>
      <w:szCs w:val="36"/>
      <w:lang w:eastAsia="en-US"/>
    </w:rPr>
  </w:style>
  <w:style w:type="table" w:customStyle="1" w:styleId="150">
    <w:name w:val="טבלת רשת15"/>
    <w:basedOn w:val="a8"/>
    <w:next w:val="ae"/>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1">
    <w:name w:val="כותרות"/>
    <w:basedOn w:val="a6"/>
    <w:rsid w:val="00EF38F8"/>
    <w:pPr>
      <w:spacing w:before="0" w:after="0"/>
      <w:contextualSpacing/>
      <w:jc w:val="center"/>
      <w:textAlignment w:val="auto"/>
    </w:pPr>
    <w:rPr>
      <w:color w:val="auto"/>
    </w:rPr>
  </w:style>
  <w:style w:type="paragraph" w:customStyle="1" w:styleId="afffffff2">
    <w:name w:val="הואיל"/>
    <w:basedOn w:val="afffffff1"/>
    <w:rsid w:val="00EF38F8"/>
    <w:pPr>
      <w:spacing w:before="120" w:after="120"/>
      <w:ind w:left="799" w:hanging="799"/>
      <w:jc w:val="both"/>
    </w:pPr>
  </w:style>
  <w:style w:type="paragraph" w:customStyle="1" w:styleId="N1">
    <w:name w:val="N1"/>
    <w:basedOn w:val="a6"/>
    <w:next w:val="a6"/>
    <w:rsid w:val="00EF38F8"/>
    <w:pPr>
      <w:spacing w:before="0"/>
      <w:ind w:left="709"/>
      <w:contextualSpacing/>
      <w:textAlignment w:val="auto"/>
    </w:pPr>
    <w:rPr>
      <w:color w:val="auto"/>
    </w:rPr>
  </w:style>
  <w:style w:type="paragraph" w:customStyle="1" w:styleId="afffffff3">
    <w:name w:val="הגדרות"/>
    <w:basedOn w:val="N1"/>
    <w:rsid w:val="00EF38F8"/>
    <w:pPr>
      <w:spacing w:after="0"/>
      <w:ind w:left="2642" w:hanging="1933"/>
    </w:pPr>
  </w:style>
  <w:style w:type="table" w:customStyle="1" w:styleId="220">
    <w:name w:val="טבלת רשת22"/>
    <w:basedOn w:val="a8"/>
    <w:next w:val="ae"/>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6"/>
    <w:rsid w:val="00EF38F8"/>
    <w:pPr>
      <w:keepNext/>
      <w:keepLines/>
      <w:widowControl w:val="0"/>
      <w:tabs>
        <w:tab w:val="num" w:pos="0"/>
      </w:tabs>
      <w:overflowPunct/>
      <w:autoSpaceDE/>
      <w:autoSpaceDN/>
      <w:adjustRightInd/>
      <w:spacing w:before="0" w:after="0" w:line="360" w:lineRule="auto"/>
      <w:contextualSpacing/>
      <w:jc w:val="left"/>
      <w:textAlignment w:val="auto"/>
    </w:pPr>
    <w:rPr>
      <w:rFonts w:ascii="David" w:hAnsi="David" w:cs="Arial"/>
      <w:color w:val="auto"/>
      <w:sz w:val="24"/>
    </w:rPr>
  </w:style>
  <w:style w:type="numbering" w:customStyle="1" w:styleId="133">
    <w:name w:val="ללא רשימה13"/>
    <w:next w:val="a9"/>
    <w:uiPriority w:val="99"/>
    <w:semiHidden/>
    <w:unhideWhenUsed/>
    <w:rsid w:val="00EF38F8"/>
  </w:style>
  <w:style w:type="character" w:customStyle="1" w:styleId="affffffe">
    <w:name w:val="טקסט בסיסי תו תו תו תו"/>
    <w:link w:val="affffffd"/>
    <w:rsid w:val="00EF38F8"/>
    <w:rPr>
      <w:rFonts w:eastAsia="MS Mincho" w:cs="Narkisim"/>
      <w:sz w:val="24"/>
      <w:szCs w:val="24"/>
    </w:rPr>
  </w:style>
  <w:style w:type="character" w:customStyle="1" w:styleId="RonnyHeading10">
    <w:name w:val="RonnyHeading תו1 תו"/>
    <w:rsid w:val="00EF38F8"/>
  </w:style>
  <w:style w:type="paragraph" w:customStyle="1" w:styleId="afffffff4">
    <w:name w:val="טקסט בסיסי תו תו תו תו תו תו תו תו תו תו תו תו תו תו תו"/>
    <w:link w:val="afffffff5"/>
    <w:rsid w:val="00EF38F8"/>
    <w:pPr>
      <w:keepLines/>
      <w:bidi/>
      <w:spacing w:after="120" w:line="360" w:lineRule="auto"/>
      <w:jc w:val="both"/>
    </w:pPr>
    <w:rPr>
      <w:rFonts w:cs="Narkisim"/>
      <w:sz w:val="24"/>
      <w:szCs w:val="24"/>
    </w:rPr>
  </w:style>
  <w:style w:type="character" w:customStyle="1" w:styleId="afffffff5">
    <w:name w:val="טקסט בסיסי תו תו תו תו תו תו תו תו תו תו תו תו תו תו תו תו"/>
    <w:link w:val="afffffff4"/>
    <w:rsid w:val="00EF38F8"/>
    <w:rPr>
      <w:rFonts w:cs="Narkisim"/>
      <w:sz w:val="24"/>
      <w:szCs w:val="24"/>
    </w:rPr>
  </w:style>
  <w:style w:type="character" w:customStyle="1" w:styleId="afffffff6">
    <w:name w:val="טקסט בסיסי תו תו תו תו תו תו תו תו תו תו תו תו תו תו תו תו תו"/>
    <w:rsid w:val="00EF38F8"/>
    <w:rPr>
      <w:rFonts w:cs="Narkisim" w:hint="cs"/>
      <w:sz w:val="24"/>
      <w:szCs w:val="24"/>
      <w:lang w:val="en-US" w:eastAsia="en-US" w:bidi="he-IL"/>
    </w:rPr>
  </w:style>
  <w:style w:type="character" w:customStyle="1" w:styleId="regularxlarge">
    <w:name w:val="regular xlarge"/>
    <w:rsid w:val="00EF38F8"/>
  </w:style>
  <w:style w:type="paragraph" w:customStyle="1" w:styleId="Char5">
    <w:name w:val="Char"/>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numbering" w:customStyle="1" w:styleId="1130">
    <w:name w:val="ללא רשימה113"/>
    <w:next w:val="a9"/>
    <w:uiPriority w:val="99"/>
    <w:semiHidden/>
    <w:unhideWhenUsed/>
    <w:rsid w:val="00EF38F8"/>
  </w:style>
  <w:style w:type="paragraph" w:customStyle="1" w:styleId="2ff6">
    <w:name w:val="ציטוט2"/>
    <w:basedOn w:val="a6"/>
    <w:next w:val="a6"/>
    <w:uiPriority w:val="29"/>
    <w:qFormat/>
    <w:rsid w:val="00EF38F8"/>
    <w:pPr>
      <w:widowControl w:val="0"/>
      <w:overflowPunct/>
      <w:autoSpaceDE/>
      <w:autoSpaceDN/>
      <w:adjustRightInd/>
      <w:spacing w:before="0" w:line="360" w:lineRule="auto"/>
      <w:ind w:left="567" w:right="567"/>
      <w:contextualSpacing/>
      <w:textAlignment w:val="auto"/>
    </w:pPr>
    <w:rPr>
      <w:rFonts w:eastAsia="Calibri"/>
      <w:i/>
      <w:iCs/>
      <w:color w:val="auto"/>
      <w:sz w:val="24"/>
      <w:lang w:eastAsia="en-US"/>
    </w:rPr>
  </w:style>
  <w:style w:type="character" w:customStyle="1" w:styleId="2ff7">
    <w:name w:val="ציטוט תו2"/>
    <w:uiPriority w:val="29"/>
    <w:rsid w:val="00EF38F8"/>
    <w:rPr>
      <w:rFonts w:cs="David"/>
      <w:i/>
      <w:iCs/>
      <w:color w:val="000000"/>
      <w:szCs w:val="24"/>
      <w:lang w:eastAsia="he-IL"/>
    </w:rPr>
  </w:style>
  <w:style w:type="numbering" w:customStyle="1" w:styleId="-0">
    <w:name w:val="משרד האוצר - מדורג"/>
    <w:uiPriority w:val="99"/>
    <w:rsid w:val="00EF38F8"/>
    <w:pPr>
      <w:numPr>
        <w:numId w:val="10"/>
      </w:numPr>
    </w:pPr>
  </w:style>
  <w:style w:type="numbering" w:customStyle="1" w:styleId="-">
    <w:name w:val="משרד האוצר - מדורג קצר"/>
    <w:uiPriority w:val="99"/>
    <w:rsid w:val="00EF38F8"/>
    <w:pPr>
      <w:numPr>
        <w:numId w:val="11"/>
      </w:numPr>
    </w:pPr>
  </w:style>
  <w:style w:type="character" w:customStyle="1" w:styleId="WW8Num8z2">
    <w:name w:val="WW8Num8z2"/>
    <w:rsid w:val="00EF38F8"/>
    <w:rPr>
      <w:rFonts w:ascii="Wingdings" w:hAnsi="Wingdings"/>
    </w:rPr>
  </w:style>
  <w:style w:type="paragraph" w:customStyle="1" w:styleId="12-">
    <w:name w:val="12-דוד"/>
    <w:rsid w:val="00EF38F8"/>
    <w:pPr>
      <w:autoSpaceDE w:val="0"/>
      <w:autoSpaceDN w:val="0"/>
      <w:adjustRightInd w:val="0"/>
    </w:pPr>
    <w:rPr>
      <w:szCs w:val="24"/>
      <w:lang w:eastAsia="he-IL"/>
    </w:rPr>
  </w:style>
  <w:style w:type="numbering" w:customStyle="1" w:styleId="221">
    <w:name w:val="ללא רשימה22"/>
    <w:next w:val="a9"/>
    <w:uiPriority w:val="99"/>
    <w:semiHidden/>
    <w:unhideWhenUsed/>
    <w:rsid w:val="00EF38F8"/>
  </w:style>
  <w:style w:type="numbering" w:customStyle="1" w:styleId="-10">
    <w:name w:val="משרד האוצר - מדורג1"/>
    <w:uiPriority w:val="99"/>
    <w:rsid w:val="00EF38F8"/>
  </w:style>
  <w:style w:type="numbering" w:customStyle="1" w:styleId="-13">
    <w:name w:val="משרד האוצר - מדורג קצר1"/>
    <w:uiPriority w:val="99"/>
    <w:rsid w:val="00EF38F8"/>
  </w:style>
  <w:style w:type="character" w:customStyle="1" w:styleId="Heading3Char">
    <w:name w:val="Heading 3 Char"/>
    <w:aliases w:val="Heading 3 תו Char,כותרת 3 תו תו Char"/>
    <w:locked/>
    <w:rsid w:val="00EF38F8"/>
    <w:rPr>
      <w:rFonts w:cs="FrankRuehl"/>
      <w:b/>
      <w:bCs/>
      <w:sz w:val="28"/>
      <w:szCs w:val="28"/>
      <w:lang w:eastAsia="he-IL"/>
    </w:rPr>
  </w:style>
  <w:style w:type="table" w:customStyle="1" w:styleId="-31">
    <w:name w:val="רשימה כהה - הדגשה 31"/>
    <w:basedOn w:val="a8"/>
    <w:uiPriority w:val="70"/>
    <w:rsid w:val="00EF38F8"/>
    <w:rPr>
      <w:color w:val="FFFFFF"/>
    </w:rPr>
    <w:tblPr>
      <w:tblStyleRowBandSize w:val="1"/>
      <w:tblStyleColBandSize w:val="1"/>
    </w:tblPr>
    <w:tcPr>
      <w:shd w:val="clear" w:color="auto" w:fill="9BBB59"/>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4E6128"/>
      </w:tcPr>
    </w:tblStylePr>
    <w:tblStylePr w:type="firstCol">
      <w:tblPr/>
      <w:tcPr>
        <w:tcBorders>
          <w:right w:val="single" w:sz="18" w:space="0" w:color="FFFFFF"/>
        </w:tcBorders>
        <w:shd w:val="clear" w:color="auto" w:fill="76923C"/>
      </w:tcPr>
    </w:tblStylePr>
    <w:tblStylePr w:type="lastCol">
      <w:tblPr/>
      <w:tcPr>
        <w:tcBorders>
          <w:left w:val="single" w:sz="18" w:space="0" w:color="FFFFFF"/>
        </w:tcBorders>
        <w:shd w:val="clear" w:color="auto" w:fill="76923C"/>
      </w:tcPr>
    </w:tblStylePr>
    <w:tblStylePr w:type="band1Vert">
      <w:tblPr/>
      <w:tcPr>
        <w:shd w:val="clear" w:color="auto" w:fill="76923C"/>
      </w:tcPr>
    </w:tblStylePr>
    <w:tblStylePr w:type="band1Horz">
      <w:tblPr/>
      <w:tcPr>
        <w:shd w:val="clear" w:color="auto" w:fill="76923C"/>
      </w:tcPr>
    </w:tblStylePr>
  </w:style>
  <w:style w:type="table" w:customStyle="1" w:styleId="1ffd">
    <w:name w:val="רשת בהירה1"/>
    <w:basedOn w:val="a8"/>
    <w:uiPriority w:val="62"/>
    <w:rsid w:val="00EF38F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V w:val="single" w:sz="8" w:space="0" w:color="000000"/>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22">
    <w:name w:val="טקסט טבלה תחתונה22"/>
    <w:basedOn w:val="a8"/>
    <w:next w:val="ae"/>
    <w:rsid w:val="00EF38F8"/>
    <w:pPr>
      <w:overflowPunct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8">
    <w:name w:val="תו תו2"/>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2ff9">
    <w:name w:val="תו תו2 תו תו תו"/>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customStyle="1" w:styleId="2-51">
    <w:name w:val="הצללה בינונית 2- הדגשה 5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4BACC6"/>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4BACC6"/>
      </w:tcPr>
    </w:tblStylePr>
    <w:tblStylePr w:type="lastCol">
      <w:rPr>
        <w:b/>
        <w:bCs/>
        <w:color w:val="FFFFFF"/>
      </w:rPr>
      <w:tblPr/>
      <w:tcPr>
        <w:shd w:val="clear" w:color="auto" w:fill="4BACC6"/>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2-61">
    <w:name w:val="הצללה בינונית 2- הדגשה 6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F79646"/>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F79646"/>
      </w:tcPr>
    </w:tblStylePr>
    <w:tblStylePr w:type="lastCol">
      <w:rPr>
        <w:b/>
        <w:bCs/>
        <w:color w:val="FFFFFF"/>
      </w:rPr>
      <w:tblPr/>
      <w:tcPr>
        <w:shd w:val="clear" w:color="auto" w:fill="F79646"/>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2-11">
    <w:name w:val="הצללה בינונית 2 - הדגשה 1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bottom w:val="single" w:sz="18" w:space="0" w:color="auto"/>
        </w:tcBorders>
        <w:shd w:val="clear" w:color="auto" w:fill="4F81BD"/>
      </w:tcPr>
    </w:tblStylePr>
    <w:tblStylePr w:type="lastRow">
      <w:pPr>
        <w:spacing w:before="0" w:after="0" w:line="240" w:lineRule="auto"/>
      </w:pPr>
      <w:rPr>
        <w:color w:val="auto"/>
      </w:rPr>
      <w:tblPr/>
      <w:tcPr>
        <w:tcBorders>
          <w:top w:val="double" w:sz="6" w:space="0" w:color="auto"/>
          <w:bottom w:val="single" w:sz="18" w:space="0" w:color="auto"/>
        </w:tcBorders>
        <w:shd w:val="clear" w:color="auto" w:fill="FFFFFF"/>
      </w:tcPr>
    </w:tblStylePr>
    <w:tblStylePr w:type="firstCol">
      <w:rPr>
        <w:b/>
        <w:bCs/>
        <w:color w:val="FFFFFF"/>
      </w:rPr>
      <w:tblPr/>
      <w:tcPr>
        <w:tcBorders>
          <w:bottom w:val="single" w:sz="18" w:space="0" w:color="auto"/>
        </w:tcBorders>
        <w:shd w:val="clear" w:color="auto" w:fill="4F81BD"/>
      </w:tcPr>
    </w:tblStylePr>
    <w:tblStylePr w:type="lastCol">
      <w:rPr>
        <w:b/>
        <w:bCs/>
        <w:color w:val="FFFFFF"/>
      </w:rPr>
      <w:tblPr/>
      <w:tcPr>
        <w:shd w:val="clear" w:color="auto" w:fill="4F81BD"/>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bottom w:val="single" w:sz="18" w:space="0" w:color="auto"/>
        </w:tcBorders>
      </w:tcPr>
    </w:tblStylePr>
    <w:tblStylePr w:type="nwCell">
      <w:rPr>
        <w:color w:val="FFFFFF"/>
      </w:rPr>
      <w:tblPr/>
      <w:tcPr>
        <w:tcBorders>
          <w:top w:val="single" w:sz="18" w:space="0" w:color="auto"/>
          <w:bottom w:val="single" w:sz="18" w:space="0" w:color="auto"/>
        </w:tcBorders>
      </w:tcPr>
    </w:tblStylePr>
  </w:style>
  <w:style w:type="table" w:customStyle="1" w:styleId="216">
    <w:name w:val="רשת בינונית 21"/>
    <w:basedOn w:val="a8"/>
    <w:uiPriority w:val="68"/>
    <w:rsid w:val="00EF38F8"/>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8"/>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tcBorders>
        <w:shd w:val="clear" w:color="auto" w:fill="4BACC6"/>
      </w:tcPr>
    </w:tblStylePr>
    <w:tblStylePr w:type="lastCol">
      <w:rPr>
        <w:b/>
        <w:bCs/>
        <w:i w:val="0"/>
        <w:iCs w:val="0"/>
        <w:color w:val="FFFFFF"/>
      </w:rPr>
      <w:tblPr/>
      <w:tcPr>
        <w:tcBorders>
          <w:left w:val="single" w:sz="24" w:space="0" w:color="FFFFFF"/>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0">
    <w:name w:val="Table Normal_0"/>
    <w:semiHidden/>
    <w:rsid w:val="00EF38F8"/>
    <w:tblPr>
      <w:tblCellMar>
        <w:top w:w="0" w:type="dxa"/>
        <w:left w:w="108" w:type="dxa"/>
        <w:bottom w:w="0" w:type="dxa"/>
        <w:right w:w="108" w:type="dxa"/>
      </w:tblCellMar>
    </w:tblPr>
  </w:style>
  <w:style w:type="table" w:customStyle="1" w:styleId="-41">
    <w:name w:val="רשת צבעונית - הדגשה 41"/>
    <w:basedOn w:val="a8"/>
    <w:uiPriority w:val="73"/>
    <w:rsid w:val="00EF38F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
    <w:name w:val="רשימה כהה - הדגשה 51"/>
    <w:basedOn w:val="a8"/>
    <w:uiPriority w:val="70"/>
    <w:rsid w:val="00EF38F8"/>
    <w:rPr>
      <w:color w:val="FFFFFF"/>
    </w:rPr>
    <w:tblPr>
      <w:tblStyleRowBandSize w:val="1"/>
      <w:tblStyleColBandSize w:val="1"/>
    </w:tblPr>
    <w:tcPr>
      <w:shd w:val="clear" w:color="auto" w:fill="4BACC6"/>
    </w:tcPr>
    <w:tblStylePr w:type="firstRow">
      <w:rPr>
        <w:b/>
        <w:bCs/>
      </w:rPr>
      <w:tblPr/>
      <w:tcPr>
        <w:tcBorders>
          <w:bottom w:val="single" w:sz="18" w:space="0" w:color="FFFFFF"/>
        </w:tcBorders>
        <w:shd w:val="clear" w:color="auto" w:fill="000000"/>
      </w:tcPr>
    </w:tblStylePr>
    <w:tblStylePr w:type="lastRow">
      <w:tblPr/>
      <w:tcPr>
        <w:tcBorders>
          <w:top w:val="single" w:sz="18" w:space="0" w:color="FFFFFF"/>
        </w:tcBorders>
        <w:shd w:val="clear" w:color="auto" w:fill="205867"/>
      </w:tcPr>
    </w:tblStylePr>
    <w:tblStylePr w:type="firstCol">
      <w:tblPr/>
      <w:tcPr>
        <w:tcBorders>
          <w:right w:val="single" w:sz="18" w:space="0" w:color="FFFFFF"/>
        </w:tcBorders>
        <w:shd w:val="clear" w:color="auto" w:fill="31849B"/>
      </w:tcPr>
    </w:tblStylePr>
    <w:tblStylePr w:type="lastCol">
      <w:tblPr/>
      <w:tcPr>
        <w:tcBorders>
          <w:left w:val="single" w:sz="18" w:space="0" w:color="FFFFFF"/>
        </w:tcBorders>
        <w:shd w:val="clear" w:color="auto" w:fill="31849B"/>
      </w:tcPr>
    </w:tblStylePr>
    <w:tblStylePr w:type="band1Vert">
      <w:tblPr/>
      <w:tcPr>
        <w:shd w:val="clear" w:color="auto" w:fill="31849B"/>
      </w:tcPr>
    </w:tblStylePr>
    <w:tblStylePr w:type="band1Horz">
      <w:tblPr/>
      <w:tcPr>
        <w:shd w:val="clear" w:color="auto" w:fill="31849B"/>
      </w:tcPr>
    </w:tblStylePr>
  </w:style>
  <w:style w:type="paragraph" w:customStyle="1" w:styleId="2ffa">
    <w:name w:val="בסיס 2"/>
    <w:basedOn w:val="aff7"/>
    <w:rsid w:val="00EF38F8"/>
  </w:style>
  <w:style w:type="paragraph" w:customStyle="1" w:styleId="3ff1">
    <w:name w:val="בסיס 3"/>
    <w:basedOn w:val="aff7"/>
    <w:rsid w:val="00EF38F8"/>
  </w:style>
  <w:style w:type="paragraph" w:customStyle="1" w:styleId="1ffe">
    <w:name w:val="בסיס 1"/>
    <w:basedOn w:val="aff7"/>
    <w:next w:val="aff7"/>
    <w:rsid w:val="00EF38F8"/>
  </w:style>
  <w:style w:type="paragraph" w:customStyle="1" w:styleId="1fff">
    <w:name w:val="1הסכם"/>
    <w:basedOn w:val="2ffa"/>
    <w:rsid w:val="00EF38F8"/>
    <w:pPr>
      <w:tabs>
        <w:tab w:val="clear" w:pos="454"/>
      </w:tabs>
      <w:spacing w:before="0" w:after="0"/>
      <w:ind w:left="1134" w:hanging="454"/>
      <w:contextualSpacing/>
    </w:pPr>
    <w:rPr>
      <w:bCs w:val="0"/>
    </w:rPr>
  </w:style>
  <w:style w:type="paragraph" w:customStyle="1" w:styleId="N-2A">
    <w:name w:val="N-2A"/>
    <w:basedOn w:val="a6"/>
    <w:rsid w:val="00EF38F8"/>
    <w:pPr>
      <w:overflowPunct/>
      <w:autoSpaceDE/>
      <w:autoSpaceDN/>
      <w:adjustRightInd/>
      <w:spacing w:before="0" w:after="0"/>
      <w:ind w:left="1644" w:hanging="397"/>
      <w:contextualSpacing/>
      <w:jc w:val="left"/>
      <w:textAlignment w:val="auto"/>
    </w:pPr>
    <w:rPr>
      <w:color w:val="auto"/>
      <w:spacing w:val="10"/>
    </w:rPr>
  </w:style>
  <w:style w:type="paragraph" w:customStyle="1" w:styleId="font0">
    <w:name w:val="font0"/>
    <w:basedOn w:val="a6"/>
    <w:rsid w:val="00EF38F8"/>
    <w:pPr>
      <w:overflowPunct/>
      <w:autoSpaceDE/>
      <w:autoSpaceDN/>
      <w:bidi w:val="0"/>
      <w:adjustRightInd/>
      <w:spacing w:before="100" w:beforeAutospacing="1" w:after="100" w:afterAutospacing="1"/>
      <w:contextualSpacing/>
      <w:jc w:val="left"/>
      <w:textAlignment w:val="auto"/>
    </w:pPr>
    <w:rPr>
      <w:rFonts w:ascii="Arial" w:eastAsia="Arial Unicode MS" w:hAnsi="Arial" w:cs="Arial"/>
      <w:color w:val="auto"/>
      <w:szCs w:val="20"/>
    </w:rPr>
  </w:style>
  <w:style w:type="paragraph" w:customStyle="1" w:styleId="afffffff7">
    <w:name w:val="רווח"/>
    <w:basedOn w:val="N-1"/>
    <w:rsid w:val="00EF38F8"/>
    <w:pPr>
      <w:tabs>
        <w:tab w:val="left" w:pos="794"/>
      </w:tabs>
      <w:spacing w:before="0" w:after="0" w:line="140" w:lineRule="exact"/>
      <w:ind w:left="0"/>
      <w:contextualSpacing/>
    </w:pPr>
    <w:rPr>
      <w:bCs w:val="0"/>
    </w:rPr>
  </w:style>
  <w:style w:type="paragraph" w:customStyle="1" w:styleId="a30">
    <w:name w:val="a3"/>
    <w:basedOn w:val="a6"/>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50">
    <w:name w:val="a5"/>
    <w:basedOn w:val="a6"/>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00">
    <w:name w:val="a0"/>
    <w:basedOn w:val="a6"/>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73">
    <w:name w:val="7"/>
    <w:basedOn w:val="a6"/>
    <w:next w:val="NormalWeb"/>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big-header">
    <w:name w:val="big-header"/>
    <w:basedOn w:val="a6"/>
    <w:rsid w:val="00EF38F8"/>
    <w:pPr>
      <w:keepNext/>
      <w:keepLines/>
      <w:widowControl w:val="0"/>
      <w:tabs>
        <w:tab w:val="left" w:pos="624"/>
        <w:tab w:val="left" w:pos="1021"/>
        <w:tab w:val="left" w:pos="1474"/>
        <w:tab w:val="left" w:pos="1928"/>
        <w:tab w:val="left" w:pos="2381"/>
        <w:tab w:val="left" w:pos="2835"/>
      </w:tabs>
      <w:suppressAutoHyphens/>
      <w:overflowPunct/>
      <w:adjustRightInd/>
      <w:spacing w:before="440"/>
      <w:ind w:left="2835"/>
      <w:jc w:val="center"/>
      <w:textAlignment w:val="auto"/>
    </w:pPr>
    <w:rPr>
      <w:rFonts w:cs="FrankRuehl"/>
      <w:noProof/>
      <w:color w:val="auto"/>
      <w:szCs w:val="32"/>
    </w:rPr>
  </w:style>
  <w:style w:type="character" w:customStyle="1" w:styleId="big-number">
    <w:name w:val="big-number"/>
    <w:rsid w:val="00EF38F8"/>
    <w:rPr>
      <w:rFonts w:ascii="Times New Roman" w:hAnsi="Times New Roman" w:cs="Times New Roman"/>
      <w:sz w:val="20"/>
      <w:szCs w:val="32"/>
    </w:rPr>
  </w:style>
  <w:style w:type="paragraph" w:customStyle="1" w:styleId="footnote">
    <w:name w:val="footnote"/>
    <w:basedOn w:val="P00"/>
    <w:rsid w:val="00EF38F8"/>
    <w:pPr>
      <w:widowControl w:val="0"/>
      <w:suppressAutoHyphens/>
      <w:spacing w:before="0" w:after="0"/>
    </w:pPr>
    <w:rPr>
      <w:rFonts w:cs="FrankRuehl"/>
      <w:bCs w:val="0"/>
      <w:noProof/>
      <w:sz w:val="22"/>
      <w:szCs w:val="22"/>
      <w:lang w:eastAsia="he-IL"/>
    </w:rPr>
  </w:style>
  <w:style w:type="numbering" w:customStyle="1" w:styleId="314">
    <w:name w:val="ללא רשימה31"/>
    <w:next w:val="a9"/>
    <w:semiHidden/>
    <w:rsid w:val="00EF38F8"/>
  </w:style>
  <w:style w:type="paragraph" w:customStyle="1" w:styleId="-6">
    <w:name w:val="מפרט-ע"/>
    <w:rsid w:val="00EF38F8"/>
    <w:pPr>
      <w:widowControl w:val="0"/>
    </w:pPr>
    <w:rPr>
      <w:rFonts w:ascii="Times NR CEw MT" w:hAnsi="Akhbar Simplified MT" w:cs="QDavid"/>
      <w:snapToGrid w:val="0"/>
      <w:sz w:val="18"/>
      <w:szCs w:val="24"/>
      <w:lang w:eastAsia="he-IL"/>
    </w:rPr>
  </w:style>
  <w:style w:type="numbering" w:customStyle="1" w:styleId="413">
    <w:name w:val="ללא רשימה41"/>
    <w:next w:val="a9"/>
    <w:uiPriority w:val="99"/>
    <w:semiHidden/>
    <w:rsid w:val="00EF38F8"/>
  </w:style>
  <w:style w:type="numbering" w:customStyle="1" w:styleId="1211">
    <w:name w:val="ללא רשימה121"/>
    <w:next w:val="a9"/>
    <w:uiPriority w:val="99"/>
    <w:semiHidden/>
    <w:unhideWhenUsed/>
    <w:rsid w:val="00EF38F8"/>
  </w:style>
  <w:style w:type="numbering" w:customStyle="1" w:styleId="11110">
    <w:name w:val="ללא רשימה1111"/>
    <w:next w:val="a9"/>
    <w:uiPriority w:val="99"/>
    <w:semiHidden/>
    <w:unhideWhenUsed/>
    <w:rsid w:val="00EF38F8"/>
  </w:style>
  <w:style w:type="numbering" w:customStyle="1" w:styleId="-2">
    <w:name w:val="משרד האוצר - מדורג2"/>
    <w:uiPriority w:val="99"/>
    <w:rsid w:val="00EF38F8"/>
    <w:pPr>
      <w:numPr>
        <w:numId w:val="8"/>
      </w:numPr>
    </w:pPr>
  </w:style>
  <w:style w:type="numbering" w:customStyle="1" w:styleId="-20">
    <w:name w:val="משרד האוצר - מדורג קצר2"/>
    <w:uiPriority w:val="99"/>
    <w:rsid w:val="00EF38F8"/>
  </w:style>
  <w:style w:type="numbering" w:customStyle="1" w:styleId="2110">
    <w:name w:val="ללא רשימה211"/>
    <w:next w:val="a9"/>
    <w:uiPriority w:val="99"/>
    <w:semiHidden/>
    <w:unhideWhenUsed/>
    <w:rsid w:val="00EF38F8"/>
  </w:style>
  <w:style w:type="numbering" w:customStyle="1" w:styleId="-11">
    <w:name w:val="משרד האוצר - מדורג11"/>
    <w:uiPriority w:val="99"/>
    <w:rsid w:val="00EF38F8"/>
    <w:pPr>
      <w:numPr>
        <w:numId w:val="37"/>
      </w:numPr>
    </w:pPr>
  </w:style>
  <w:style w:type="numbering" w:customStyle="1" w:styleId="-110">
    <w:name w:val="משרד האוצר - מדורג קצר11"/>
    <w:uiPriority w:val="99"/>
    <w:rsid w:val="00EF38F8"/>
    <w:pPr>
      <w:numPr>
        <w:numId w:val="38"/>
      </w:numPr>
    </w:pPr>
  </w:style>
  <w:style w:type="numbering" w:customStyle="1" w:styleId="512">
    <w:name w:val="ללא רשימה51"/>
    <w:next w:val="a9"/>
    <w:uiPriority w:val="99"/>
    <w:semiHidden/>
    <w:rsid w:val="00EF38F8"/>
  </w:style>
  <w:style w:type="numbering" w:customStyle="1" w:styleId="1310">
    <w:name w:val="ללא רשימה131"/>
    <w:next w:val="a9"/>
    <w:uiPriority w:val="99"/>
    <w:semiHidden/>
    <w:unhideWhenUsed/>
    <w:rsid w:val="00EF38F8"/>
  </w:style>
  <w:style w:type="numbering" w:customStyle="1" w:styleId="1121">
    <w:name w:val="ללא רשימה1121"/>
    <w:next w:val="a9"/>
    <w:uiPriority w:val="99"/>
    <w:semiHidden/>
    <w:unhideWhenUsed/>
    <w:rsid w:val="00EF38F8"/>
  </w:style>
  <w:style w:type="numbering" w:customStyle="1" w:styleId="-30">
    <w:name w:val="משרד האוצר - מדורג3"/>
    <w:uiPriority w:val="99"/>
    <w:rsid w:val="00EF38F8"/>
    <w:pPr>
      <w:numPr>
        <w:numId w:val="40"/>
      </w:numPr>
    </w:pPr>
  </w:style>
  <w:style w:type="numbering" w:customStyle="1" w:styleId="-3">
    <w:name w:val="משרד האוצר - מדורג קצר3"/>
    <w:uiPriority w:val="99"/>
    <w:rsid w:val="00EF38F8"/>
    <w:pPr>
      <w:numPr>
        <w:numId w:val="41"/>
      </w:numPr>
    </w:pPr>
  </w:style>
  <w:style w:type="numbering" w:customStyle="1" w:styleId="2210">
    <w:name w:val="ללא רשימה221"/>
    <w:next w:val="a9"/>
    <w:uiPriority w:val="99"/>
    <w:semiHidden/>
    <w:unhideWhenUsed/>
    <w:rsid w:val="00EF38F8"/>
  </w:style>
  <w:style w:type="numbering" w:customStyle="1" w:styleId="-12">
    <w:name w:val="משרד האוצר - מדורג12"/>
    <w:uiPriority w:val="99"/>
    <w:rsid w:val="00EF38F8"/>
    <w:pPr>
      <w:numPr>
        <w:numId w:val="39"/>
      </w:numPr>
    </w:pPr>
  </w:style>
  <w:style w:type="numbering" w:customStyle="1" w:styleId="-121">
    <w:name w:val="משרד האוצר - מדורג קצר121"/>
    <w:uiPriority w:val="99"/>
    <w:rsid w:val="00EF38F8"/>
    <w:pPr>
      <w:numPr>
        <w:numId w:val="9"/>
      </w:numPr>
    </w:pPr>
  </w:style>
  <w:style w:type="numbering" w:customStyle="1" w:styleId="3111">
    <w:name w:val="ללא רשימה311"/>
    <w:next w:val="a9"/>
    <w:semiHidden/>
    <w:rsid w:val="00EF38F8"/>
  </w:style>
  <w:style w:type="paragraph" w:customStyle="1" w:styleId="P22">
    <w:name w:val="P22"/>
    <w:basedOn w:val="P00"/>
    <w:rsid w:val="00EF38F8"/>
    <w:pPr>
      <w:widowControl w:val="0"/>
      <w:tabs>
        <w:tab w:val="left" w:pos="1474"/>
        <w:tab w:val="left" w:pos="1928"/>
        <w:tab w:val="left" w:pos="2381"/>
        <w:tab w:val="left" w:pos="2835"/>
        <w:tab w:val="right" w:leader="dot" w:pos="6259"/>
      </w:tabs>
      <w:suppressAutoHyphens/>
      <w:spacing w:after="0"/>
      <w:ind w:right="1021"/>
    </w:pPr>
    <w:rPr>
      <w:bCs w:val="0"/>
      <w:noProof/>
      <w:szCs w:val="26"/>
      <w:lang w:eastAsia="he-IL"/>
    </w:rPr>
  </w:style>
  <w:style w:type="table" w:customStyle="1" w:styleId="1fff0">
    <w:name w:val="הצללה בהירה1"/>
    <w:basedOn w:val="a8"/>
    <w:uiPriority w:val="60"/>
    <w:rsid w:val="00EF38F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bottom w:val="single" w:sz="8" w:space="0" w:color="000000"/>
        </w:tcBorders>
      </w:tcPr>
    </w:tblStylePr>
    <w:tblStylePr w:type="lastRow">
      <w:pPr>
        <w:spacing w:before="0" w:after="0" w:line="240" w:lineRule="auto"/>
      </w:pPr>
      <w:rPr>
        <w:b/>
        <w:bCs/>
      </w:rPr>
      <w:tblPr/>
      <w:tcPr>
        <w:tcBorders>
          <w:top w:val="single" w:sz="8" w:space="0" w:color="000000"/>
          <w:bottom w:val="single" w:sz="8" w:space="0" w:color="000000"/>
        </w:tcBorders>
      </w:tcPr>
    </w:tblStylePr>
    <w:tblStylePr w:type="firstCol">
      <w:rPr>
        <w:b/>
        <w:bCs/>
      </w:rPr>
    </w:tblStylePr>
    <w:tblStylePr w:type="lastCol">
      <w:rPr>
        <w:b/>
        <w:bCs/>
      </w:rPr>
    </w:tblStylePr>
    <w:tblStylePr w:type="band1Vert">
      <w:tblPr/>
      <w:tcPr>
        <w:shd w:val="clear" w:color="auto" w:fill="C0C0C0"/>
      </w:tcPr>
    </w:tblStylePr>
    <w:tblStylePr w:type="band1Horz">
      <w:tblPr/>
      <w:tcPr>
        <w:shd w:val="clear" w:color="auto" w:fill="C0C0C0"/>
      </w:tcPr>
    </w:tblStylePr>
  </w:style>
  <w:style w:type="numbering" w:customStyle="1" w:styleId="-4">
    <w:name w:val="משרד האוצר - מדורג4"/>
    <w:uiPriority w:val="99"/>
    <w:rsid w:val="00EF38F8"/>
    <w:pPr>
      <w:numPr>
        <w:numId w:val="35"/>
      </w:numPr>
    </w:pPr>
  </w:style>
  <w:style w:type="table" w:customStyle="1" w:styleId="4f4">
    <w:name w:val="טבלת רשת4"/>
    <w:basedOn w:val="a8"/>
    <w:next w:val="ae"/>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טבלת רשת5"/>
    <w:basedOn w:val="a8"/>
    <w:next w:val="ae"/>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8">
    <w:name w:val="תו"/>
    <w:basedOn w:val="a6"/>
    <w:rsid w:val="00EF38F8"/>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66">
    <w:name w:val="ללא רשימה6"/>
    <w:next w:val="a9"/>
    <w:uiPriority w:val="99"/>
    <w:semiHidden/>
    <w:unhideWhenUsed/>
    <w:rsid w:val="00EF38F8"/>
  </w:style>
  <w:style w:type="numbering" w:customStyle="1" w:styleId="142">
    <w:name w:val="ללא רשימה14"/>
    <w:next w:val="a9"/>
    <w:semiHidden/>
    <w:rsid w:val="00EF38F8"/>
  </w:style>
  <w:style w:type="paragraph" w:customStyle="1" w:styleId="N-3A">
    <w:name w:val="N-3A"/>
    <w:basedOn w:val="N-3"/>
    <w:rsid w:val="00EF38F8"/>
    <w:pPr>
      <w:autoSpaceDE/>
      <w:autoSpaceDN/>
      <w:spacing w:before="0" w:after="0"/>
      <w:ind w:left="2438" w:right="0" w:hanging="397"/>
    </w:pPr>
    <w:rPr>
      <w:bCs w:val="0"/>
      <w:lang w:eastAsia="he-IL"/>
    </w:rPr>
  </w:style>
  <w:style w:type="paragraph" w:customStyle="1" w:styleId="N-3B">
    <w:name w:val="N-3B"/>
    <w:basedOn w:val="N-3A"/>
    <w:rsid w:val="00EF38F8"/>
    <w:pPr>
      <w:ind w:left="2778" w:hanging="340"/>
    </w:pPr>
  </w:style>
  <w:style w:type="paragraph" w:customStyle="1" w:styleId="table">
    <w:name w:val="table"/>
    <w:basedOn w:val="a6"/>
    <w:rsid w:val="00EF38F8"/>
    <w:pPr>
      <w:overflowPunct/>
      <w:autoSpaceDE/>
      <w:autoSpaceDN/>
      <w:adjustRightInd/>
      <w:spacing w:before="0" w:after="0"/>
      <w:jc w:val="left"/>
      <w:textAlignment w:val="auto"/>
    </w:pPr>
    <w:rPr>
      <w:color w:val="auto"/>
      <w:sz w:val="16"/>
      <w:szCs w:val="20"/>
    </w:rPr>
  </w:style>
  <w:style w:type="paragraph" w:customStyle="1" w:styleId="Table0">
    <w:name w:val="Table"/>
    <w:basedOn w:val="a6"/>
    <w:rsid w:val="00EF38F8"/>
    <w:pPr>
      <w:overflowPunct/>
      <w:autoSpaceDE/>
      <w:autoSpaceDN/>
      <w:adjustRightInd/>
      <w:spacing w:before="0" w:after="0"/>
      <w:ind w:left="680"/>
      <w:textAlignment w:val="auto"/>
    </w:pPr>
    <w:rPr>
      <w:color w:val="auto"/>
      <w:sz w:val="26"/>
      <w:szCs w:val="26"/>
    </w:rPr>
  </w:style>
  <w:style w:type="paragraph" w:customStyle="1" w:styleId="1fff1">
    <w:name w:val="כותרת ימנית 1"/>
    <w:basedOn w:val="a6"/>
    <w:rsid w:val="00EF38F8"/>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spacing w:before="0" w:after="240"/>
      <w:ind w:left="851" w:hanging="851"/>
    </w:pPr>
    <w:rPr>
      <w:rFonts w:ascii="Arial" w:hAnsi="Arial" w:cs="Arial"/>
      <w:b/>
      <w:bCs/>
      <w:color w:val="auto"/>
      <w:sz w:val="22"/>
      <w:szCs w:val="26"/>
      <w:u w:val="single"/>
    </w:rPr>
  </w:style>
  <w:style w:type="paragraph" w:customStyle="1" w:styleId="2ffb">
    <w:name w:val="פיסקה רמה 2"/>
    <w:basedOn w:val="a6"/>
    <w:rsid w:val="00EF38F8"/>
    <w:pPr>
      <w:tabs>
        <w:tab w:val="left" w:pos="851"/>
        <w:tab w:val="left" w:pos="1985"/>
        <w:tab w:val="left" w:pos="2268"/>
        <w:tab w:val="left" w:pos="2835"/>
        <w:tab w:val="left" w:pos="3402"/>
        <w:tab w:val="left" w:pos="3969"/>
        <w:tab w:val="left" w:pos="4536"/>
        <w:tab w:val="left" w:pos="5103"/>
        <w:tab w:val="left" w:pos="5670"/>
        <w:tab w:val="left" w:pos="6237"/>
      </w:tabs>
      <w:spacing w:before="0"/>
      <w:ind w:left="1985" w:hanging="1134"/>
    </w:pPr>
    <w:rPr>
      <w:rFonts w:ascii="Arial" w:hAnsi="Arial" w:cs="Arial"/>
      <w:color w:val="auto"/>
      <w:sz w:val="24"/>
      <w:lang w:eastAsia="en-US"/>
    </w:rPr>
  </w:style>
  <w:style w:type="paragraph" w:styleId="afffffff9">
    <w:name w:val="Signature"/>
    <w:basedOn w:val="a6"/>
    <w:link w:val="afffffffa"/>
    <w:rsid w:val="00EF38F8"/>
    <w:pPr>
      <w:spacing w:before="0" w:after="0" w:line="360" w:lineRule="auto"/>
      <w:ind w:left="6804"/>
      <w:jc w:val="center"/>
    </w:pPr>
    <w:rPr>
      <w:b/>
      <w:bCs/>
      <w:color w:val="auto"/>
      <w:spacing w:val="10"/>
      <w:lang w:eastAsia="en-US"/>
    </w:rPr>
  </w:style>
  <w:style w:type="character" w:customStyle="1" w:styleId="afffffffa">
    <w:name w:val="חתימה תו"/>
    <w:link w:val="afffffff9"/>
    <w:rsid w:val="00EF38F8"/>
    <w:rPr>
      <w:rFonts w:cs="David"/>
      <w:b/>
      <w:bCs/>
      <w:spacing w:val="10"/>
      <w:szCs w:val="24"/>
    </w:rPr>
  </w:style>
  <w:style w:type="table" w:customStyle="1" w:styleId="67">
    <w:name w:val="טבלת רשת6"/>
    <w:basedOn w:val="a8"/>
    <w:next w:val="ae"/>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ללא רשימה7"/>
    <w:next w:val="a9"/>
    <w:uiPriority w:val="99"/>
    <w:semiHidden/>
    <w:unhideWhenUsed/>
    <w:rsid w:val="007B19FF"/>
  </w:style>
  <w:style w:type="table" w:customStyle="1" w:styleId="75">
    <w:name w:val="טקסט טבלה תחתונה7"/>
    <w:basedOn w:val="a8"/>
    <w:next w:val="ae"/>
    <w:rsid w:val="007B19FF"/>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עמודות טבלה 22"/>
    <w:basedOn w:val="a8"/>
    <w:next w:val="2d"/>
    <w:rsid w:val="007B19FF"/>
    <w:pPr>
      <w:bidi/>
    </w:pPr>
    <w:rPr>
      <w:rFonts w:cs="Miriam"/>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4">
    <w:name w:val="טבלה קלאסית 22"/>
    <w:basedOn w:val="a8"/>
    <w:next w:val="2e"/>
    <w:rsid w:val="007B19FF"/>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8"/>
    <w:next w:val="62"/>
    <w:rsid w:val="007B19FF"/>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8"/>
    <w:next w:val="36"/>
    <w:rsid w:val="007B19FF"/>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B19FF"/>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8"/>
    <w:next w:val="44"/>
    <w:rsid w:val="007B19FF"/>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8"/>
    <w:next w:val="1f5"/>
    <w:rsid w:val="007B19FF"/>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0">
    <w:name w:val="טבלת רשת16"/>
    <w:uiPriority w:val="59"/>
    <w:rsid w:val="007B19FF"/>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
    <w:name w:val="טקסט טבלה תחתונה14"/>
    <w:rsid w:val="007B19FF"/>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טבלת רשת23"/>
    <w:rsid w:val="007B19F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9"/>
    <w:next w:val="111111"/>
    <w:rsid w:val="007B19FF"/>
    <w:pPr>
      <w:numPr>
        <w:numId w:val="50"/>
      </w:numPr>
    </w:pPr>
  </w:style>
  <w:style w:type="table" w:customStyle="1" w:styleId="340">
    <w:name w:val="טבלת רשת34"/>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9"/>
    <w:semiHidden/>
    <w:rsid w:val="007B19FF"/>
  </w:style>
  <w:style w:type="table" w:customStyle="1" w:styleId="TableGrid12">
    <w:name w:val="Table Grid12"/>
    <w:rsid w:val="007B19FF"/>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עמודות טבלה 52"/>
    <w:basedOn w:val="a8"/>
    <w:next w:val="54"/>
    <w:rsid w:val="007B19FF"/>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8"/>
    <w:next w:val="1f9"/>
    <w:rsid w:val="007B19FF"/>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c">
    <w:name w:val="טבלה אלגנטית2"/>
    <w:basedOn w:val="a8"/>
    <w:next w:val="afffff4"/>
    <w:rsid w:val="007B19FF"/>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20">
    <w:name w:val="טבלת רשת 82"/>
    <w:basedOn w:val="a8"/>
    <w:next w:val="81"/>
    <w:rsid w:val="007B19FF"/>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ללא רשימה15"/>
    <w:next w:val="a9"/>
    <w:uiPriority w:val="99"/>
    <w:semiHidden/>
    <w:unhideWhenUsed/>
    <w:rsid w:val="007B19FF"/>
  </w:style>
  <w:style w:type="table" w:customStyle="1" w:styleId="1320">
    <w:name w:val="טבלת רשת13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טקסט טבלה תחתונה23"/>
    <w:basedOn w:val="a8"/>
    <w:next w:val="ae"/>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8"/>
    <w:next w:val="ae"/>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8"/>
    <w:next w:val="ae"/>
    <w:uiPriority w:val="59"/>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
    <w:name w:val="ללא רשימה23"/>
    <w:next w:val="a9"/>
    <w:uiPriority w:val="99"/>
    <w:semiHidden/>
    <w:rsid w:val="007B19FF"/>
  </w:style>
  <w:style w:type="table" w:customStyle="1" w:styleId="521">
    <w:name w:val="טקסט טבלה תחתונה52"/>
    <w:basedOn w:val="a8"/>
    <w:next w:val="ae"/>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9"/>
    <w:next w:val="111111"/>
    <w:rsid w:val="007B19FF"/>
  </w:style>
  <w:style w:type="table" w:customStyle="1" w:styleId="3220">
    <w:name w:val="טבלת רשת32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9"/>
    <w:semiHidden/>
    <w:rsid w:val="007B19FF"/>
  </w:style>
  <w:style w:type="numbering" w:customStyle="1" w:styleId="1140">
    <w:name w:val="ללא רשימה114"/>
    <w:next w:val="a9"/>
    <w:uiPriority w:val="99"/>
    <w:semiHidden/>
    <w:unhideWhenUsed/>
    <w:rsid w:val="007B19FF"/>
  </w:style>
  <w:style w:type="table" w:customStyle="1" w:styleId="GridTable4-Accent112">
    <w:name w:val="Grid Table 4 - Accent 112"/>
    <w:basedOn w:val="a8"/>
    <w:uiPriority w:val="49"/>
    <w:rsid w:val="007B19FF"/>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d">
    <w:name w:val="טבלה עדכנית2"/>
    <w:basedOn w:val="a8"/>
    <w:next w:val="afffffb"/>
    <w:rsid w:val="007B19FF"/>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8"/>
    <w:next w:val="1fe"/>
    <w:rsid w:val="007B19FF"/>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76">
    <w:name w:val="טבלת רשת7"/>
    <w:basedOn w:val="a8"/>
    <w:next w:val="ae"/>
    <w:uiPriority w:val="59"/>
    <w:rsid w:val="0033233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משרד האוצר - מדורג412"/>
    <w:uiPriority w:val="99"/>
    <w:rsid w:val="00BD5C17"/>
  </w:style>
  <w:style w:type="character" w:customStyle="1" w:styleId="il">
    <w:name w:val="il"/>
    <w:rsid w:val="008616C3"/>
  </w:style>
  <w:style w:type="paragraph" w:styleId="afffffffb">
    <w:name w:val="Revision"/>
    <w:hidden/>
    <w:uiPriority w:val="99"/>
    <w:semiHidden/>
    <w:rsid w:val="008616C3"/>
    <w:rPr>
      <w:rFonts w:cs="David"/>
      <w:color w:val="000000"/>
      <w:szCs w:val="24"/>
      <w:lang w:eastAsia="he-IL"/>
    </w:rPr>
  </w:style>
  <w:style w:type="paragraph" w:styleId="afffffffc">
    <w:name w:val="List Paragraph"/>
    <w:aliases w:val="LP1,פיסקת bullets,lp1,FooterText,numbered,Paragraphe de liste1"/>
    <w:basedOn w:val="a6"/>
    <w:uiPriority w:val="34"/>
    <w:qFormat/>
    <w:rsid w:val="00C31AC3"/>
    <w:pPr>
      <w:overflowPunct/>
      <w:autoSpaceDE/>
      <w:autoSpaceDN/>
      <w:adjustRightInd/>
      <w:spacing w:before="0" w:after="0"/>
      <w:ind w:left="720"/>
      <w:jc w:val="left"/>
      <w:textAlignment w:val="auto"/>
    </w:pPr>
    <w:rPr>
      <w:color w:val="auto"/>
      <w:sz w:val="24"/>
      <w:lang w:eastAsia="en-US"/>
    </w:rPr>
  </w:style>
  <w:style w:type="numbering" w:customStyle="1" w:styleId="-4122">
    <w:name w:val="משרד האוצר - מדורג4122"/>
    <w:uiPriority w:val="99"/>
    <w:rsid w:val="008565F5"/>
  </w:style>
  <w:style w:type="numbering" w:customStyle="1" w:styleId="-41221">
    <w:name w:val="משרד האוצר - מדורג41221"/>
    <w:uiPriority w:val="99"/>
    <w:rsid w:val="0030050E"/>
  </w:style>
  <w:style w:type="numbering" w:customStyle="1" w:styleId="-41222">
    <w:name w:val="משרד האוצר - מדורג41222"/>
    <w:uiPriority w:val="99"/>
    <w:rsid w:val="003F1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262110">
      <w:bodyDiv w:val="1"/>
      <w:marLeft w:val="0"/>
      <w:marRight w:val="0"/>
      <w:marTop w:val="0"/>
      <w:marBottom w:val="0"/>
      <w:divBdr>
        <w:top w:val="none" w:sz="0" w:space="0" w:color="auto"/>
        <w:left w:val="none" w:sz="0" w:space="0" w:color="auto"/>
        <w:bottom w:val="none" w:sz="0" w:space="0" w:color="auto"/>
        <w:right w:val="none" w:sz="0" w:space="0" w:color="auto"/>
      </w:divBdr>
    </w:div>
    <w:div w:id="893927661">
      <w:bodyDiv w:val="1"/>
      <w:marLeft w:val="0"/>
      <w:marRight w:val="0"/>
      <w:marTop w:val="0"/>
      <w:marBottom w:val="0"/>
      <w:divBdr>
        <w:top w:val="none" w:sz="0" w:space="0" w:color="auto"/>
        <w:left w:val="none" w:sz="0" w:space="0" w:color="auto"/>
        <w:bottom w:val="none" w:sz="0" w:space="0" w:color="auto"/>
        <w:right w:val="none" w:sz="0" w:space="0" w:color="auto"/>
      </w:divBdr>
    </w:div>
    <w:div w:id="1167524769">
      <w:bodyDiv w:val="1"/>
      <w:marLeft w:val="0"/>
      <w:marRight w:val="0"/>
      <w:marTop w:val="0"/>
      <w:marBottom w:val="0"/>
      <w:divBdr>
        <w:top w:val="none" w:sz="0" w:space="0" w:color="auto"/>
        <w:left w:val="none" w:sz="0" w:space="0" w:color="auto"/>
        <w:bottom w:val="none" w:sz="0" w:space="0" w:color="auto"/>
        <w:right w:val="none" w:sz="0" w:space="0" w:color="auto"/>
      </w:divBdr>
    </w:div>
    <w:div w:id="19220632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oter" Target="footer2.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hyperlink" Target="http://www.gov.il" TargetMode="External"/><Relationship Id="rId7" Type="http://schemas.openxmlformats.org/officeDocument/2006/relationships/endnotes" Target="endnotes.xml"/><Relationship Id="rId12" Type="http://schemas.openxmlformats.org/officeDocument/2006/relationships/hyperlink" Target="http://www.taagidim.justice.gov.i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tl.gov.il/laws/btlLaws.aspx?lawid=34632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ganitsa@piba.gov.il" TargetMode="External"/><Relationship Id="rId23" Type="http://schemas.microsoft.com/office/2011/relationships/people" Target="people.xml"/><Relationship Id="rId10" Type="http://schemas.openxmlformats.org/officeDocument/2006/relationships/hyperlink" Target="http://hozrim.mof.gov.il/doc/hashkal/horaot.nsf/linkredirect?openform&amp;47"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www.piba.gov.il" TargetMode="External"/><Relationship Id="rId14" Type="http://schemas.openxmlformats.org/officeDocument/2006/relationships/hyperlink" Target="https://mr.gov.il/ilgstorefront/he" TargetMode="External"/><Relationship Id="rId22" Type="http://schemas.openxmlformats.org/officeDocument/2006/relationships/fontTable" Target="fontTable.xml"/><Relationship Id="rId27" Type="http://schemas.microsoft.com/office/2018/08/relationships/commentsExtensible" Target="commentsExtensible.xml"/></Relationships>
</file>

<file path=word/_rels/footer2.xml.rels><?xml version="1.0" encoding="UTF-8" standalone="yes"?>
<Relationships xmlns="http://schemas.openxmlformats.org/package/2006/relationships"><Relationship Id="rId1" Type="http://schemas.openxmlformats.org/officeDocument/2006/relationships/hyperlink" Target="http://Www.piba.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88533-19B5-46ED-AAB4-6B748A70B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8B1CE716</Template>
  <TotalTime>0</TotalTime>
  <Pages>67</Pages>
  <Words>15934</Words>
  <Characters>78819</Characters>
  <Application>Microsoft Office Word</Application>
  <DocSecurity>0</DocSecurity>
  <Lines>656</Lines>
  <Paragraphs>189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94564</CharactersWithSpaces>
  <SharedDoc>false</SharedDoc>
  <HLinks>
    <vt:vector size="48" baseType="variant">
      <vt:variant>
        <vt:i4>7405618</vt:i4>
      </vt:variant>
      <vt:variant>
        <vt:i4>18</vt:i4>
      </vt:variant>
      <vt:variant>
        <vt:i4>0</vt:i4>
      </vt:variant>
      <vt:variant>
        <vt:i4>5</vt:i4>
      </vt:variant>
      <vt:variant>
        <vt:lpwstr>http://www.taagidim.justice.gov.il/</vt:lpwstr>
      </vt:variant>
      <vt:variant>
        <vt:lpwstr/>
      </vt:variant>
      <vt:variant>
        <vt:i4>3342397</vt:i4>
      </vt:variant>
      <vt:variant>
        <vt:i4>15</vt:i4>
      </vt:variant>
      <vt:variant>
        <vt:i4>0</vt:i4>
      </vt:variant>
      <vt:variant>
        <vt:i4>5</vt:i4>
      </vt:variant>
      <vt:variant>
        <vt:lpwstr>http://takam.mof.gov.il/doc/hashkal/horaot.nsf/34e22428a0f30b39c225770c003a075e/7388da2e8dc0bd7dc2257725004177a3/$FILE/7.12.9%20%D7%A2%D7%99%D7%93%D7%95%D7%93%20%D7%94%D7%A2%D7%A1%D7%A7%D7%AA%20%D7%A2%D7%95%D7%91%D7%93%D7%99%D7%9D%20%D7%99%D7%A9%D7%A8%D7%90%D7%9C%D7%99%D7%9D%20%D7%91%D7%9E%D7%A1%D7%92%D7%A8%D7%AA%20%D7%94%D7%AA%D7%A7%D7%A9%D7%A8%D7%95%D7%99%D7%95%D7%AA%20%D7%94%D7%9E%D7%9E%D7%A9%D7%9C%D7%94.doc</vt:lpwstr>
      </vt:variant>
      <vt:variant>
        <vt:lpwstr/>
      </vt:variant>
      <vt:variant>
        <vt:i4>1</vt:i4>
      </vt:variant>
      <vt:variant>
        <vt:i4>12</vt:i4>
      </vt:variant>
      <vt:variant>
        <vt:i4>0</vt:i4>
      </vt:variant>
      <vt:variant>
        <vt:i4>5</vt:i4>
      </vt:variant>
      <vt:variant>
        <vt:lpwstr>http://www.finance.gov.il/hon/2001/insurance/memos/pikuachBituach2005.doc</vt:lpwstr>
      </vt:variant>
      <vt:variant>
        <vt:lpwstr/>
      </vt:variant>
      <vt:variant>
        <vt:i4>5832721</vt:i4>
      </vt:variant>
      <vt:variant>
        <vt:i4>9</vt:i4>
      </vt:variant>
      <vt:variant>
        <vt:i4>0</vt:i4>
      </vt:variant>
      <vt:variant>
        <vt:i4>5</vt:i4>
      </vt:variant>
      <vt:variant>
        <vt:lpwstr>http://www.btl.gov.il/laws/btlLaws.aspx?lawid=346329</vt:lpwstr>
      </vt:variant>
      <vt:variant>
        <vt:lpwstr/>
      </vt:variant>
      <vt:variant>
        <vt:i4>1966146</vt:i4>
      </vt:variant>
      <vt:variant>
        <vt:i4>6</vt:i4>
      </vt:variant>
      <vt:variant>
        <vt:i4>0</vt:i4>
      </vt:variant>
      <vt:variant>
        <vt:i4>5</vt:i4>
      </vt:variant>
      <vt:variant>
        <vt:lpwstr>http://hozrim.mof.gov.il/doc/hashkal/horaot.nsf/linkredirect?openform&amp;47</vt:lpwstr>
      </vt:variant>
      <vt:variant>
        <vt:lpwstr/>
      </vt:variant>
      <vt:variant>
        <vt:i4>8060952</vt:i4>
      </vt:variant>
      <vt:variant>
        <vt:i4>3</vt:i4>
      </vt:variant>
      <vt:variant>
        <vt:i4>0</vt:i4>
      </vt:variant>
      <vt:variant>
        <vt:i4>5</vt:i4>
      </vt:variant>
      <vt:variant>
        <vt:lpwstr>http://www.moc.gov.il/sip_storage/FILES/8/678.pdf</vt:lpwstr>
      </vt:variant>
      <vt:variant>
        <vt:lpwstr/>
      </vt:variant>
      <vt:variant>
        <vt:i4>3801120</vt:i4>
      </vt:variant>
      <vt:variant>
        <vt:i4>0</vt:i4>
      </vt:variant>
      <vt:variant>
        <vt:i4>0</vt:i4>
      </vt:variant>
      <vt:variant>
        <vt:i4>5</vt:i4>
      </vt:variant>
      <vt:variant>
        <vt:lpwstr>http://www.piba.gov.il/</vt:lpwstr>
      </vt:variant>
      <vt:variant>
        <vt:lpwstr/>
      </vt:variant>
      <vt:variant>
        <vt:i4>3801120</vt:i4>
      </vt:variant>
      <vt:variant>
        <vt:i4>3</vt:i4>
      </vt:variant>
      <vt:variant>
        <vt:i4>0</vt:i4>
      </vt:variant>
      <vt:variant>
        <vt:i4>5</vt:i4>
      </vt:variant>
      <vt:variant>
        <vt:lpwstr>http://www.piba.gov.il/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שלום טרבלסי</dc:creator>
  <cp:lastModifiedBy>חן בן ישראל</cp:lastModifiedBy>
  <cp:revision>2</cp:revision>
  <cp:lastPrinted>2019-12-22T09:47:00Z</cp:lastPrinted>
  <dcterms:created xsi:type="dcterms:W3CDTF">2021-05-04T08:48:00Z</dcterms:created>
  <dcterms:modified xsi:type="dcterms:W3CDTF">2021-05-04T08:48:00Z</dcterms:modified>
</cp:coreProperties>
</file>